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F9A" w:rsidRDefault="00522F9A" w:rsidP="00522F9A">
      <w:pPr>
        <w:spacing w:line="300" w:lineRule="exact"/>
        <w:jc w:val="both"/>
        <w:outlineLvl w:val="0"/>
      </w:pPr>
    </w:p>
    <w:p w:rsidR="00522F9A" w:rsidRDefault="00522F9A" w:rsidP="00522F9A">
      <w:pPr>
        <w:spacing w:line="300" w:lineRule="exact"/>
        <w:jc w:val="center"/>
        <w:outlineLvl w:val="0"/>
      </w:pPr>
      <w:r>
        <w:rPr>
          <w:b/>
          <w:i/>
          <w:sz w:val="32"/>
          <w:u w:val="single"/>
        </w:rPr>
        <w:t>JUDr. Tomáš Havel, advokát, Martinská 8, 301 00 Plzeň</w:t>
      </w:r>
    </w:p>
    <w:p w:rsidR="00522F9A" w:rsidRDefault="00522F9A" w:rsidP="00522F9A">
      <w:pPr>
        <w:spacing w:line="300" w:lineRule="exact"/>
      </w:pPr>
    </w:p>
    <w:p w:rsidR="00522F9A" w:rsidRDefault="00522F9A" w:rsidP="00522F9A">
      <w:pPr>
        <w:spacing w:line="300" w:lineRule="exact"/>
        <w:outlineLvl w:val="0"/>
      </w:pPr>
      <w:r>
        <w:t>Sp.zn.: T/101/18/t</w:t>
      </w:r>
    </w:p>
    <w:p w:rsidR="00522F9A" w:rsidRDefault="00522F9A" w:rsidP="00522F9A">
      <w:pPr>
        <w:spacing w:line="300" w:lineRule="exact"/>
        <w:outlineLvl w:val="0"/>
      </w:pPr>
    </w:p>
    <w:p w:rsidR="00522F9A" w:rsidRPr="00522F9A" w:rsidRDefault="00522F9A" w:rsidP="00522F9A">
      <w:pPr>
        <w:pStyle w:val="Nadpis11"/>
        <w:spacing w:line="300" w:lineRule="exact"/>
        <w:rPr>
          <w:rFonts w:ascii="Times New Roman" w:hAnsi="Times New Roman"/>
          <w:iCs/>
          <w:sz w:val="28"/>
          <w:szCs w:val="28"/>
        </w:rPr>
      </w:pPr>
      <w:r w:rsidRPr="00522F9A">
        <w:rPr>
          <w:rFonts w:ascii="Times New Roman" w:hAnsi="Times New Roman"/>
          <w:iCs/>
          <w:sz w:val="28"/>
          <w:szCs w:val="28"/>
        </w:rPr>
        <w:t>KUPNÍ SMLOUVA</w:t>
      </w:r>
    </w:p>
    <w:p w:rsidR="00522F9A" w:rsidRPr="00522F9A" w:rsidRDefault="00522F9A" w:rsidP="00522F9A">
      <w:pPr>
        <w:jc w:val="center"/>
        <w:rPr>
          <w:b/>
          <w:sz w:val="28"/>
          <w:szCs w:val="28"/>
        </w:rPr>
      </w:pPr>
      <w:r w:rsidRPr="00522F9A">
        <w:rPr>
          <w:b/>
          <w:sz w:val="28"/>
          <w:szCs w:val="28"/>
        </w:rPr>
        <w:t>A</w:t>
      </w:r>
    </w:p>
    <w:p w:rsidR="00522F9A" w:rsidRPr="00522F9A" w:rsidRDefault="00522F9A" w:rsidP="00522F9A">
      <w:pPr>
        <w:jc w:val="center"/>
        <w:rPr>
          <w:b/>
          <w:sz w:val="28"/>
          <w:szCs w:val="28"/>
        </w:rPr>
      </w:pPr>
      <w:r w:rsidRPr="00522F9A">
        <w:rPr>
          <w:b/>
          <w:sz w:val="28"/>
          <w:szCs w:val="28"/>
        </w:rPr>
        <w:t>SMLOUVA O ZŘÍZENÍ</w:t>
      </w:r>
    </w:p>
    <w:p w:rsidR="00522F9A" w:rsidRPr="00522F9A" w:rsidRDefault="00522F9A" w:rsidP="00522F9A">
      <w:pPr>
        <w:jc w:val="center"/>
        <w:rPr>
          <w:b/>
          <w:sz w:val="28"/>
          <w:szCs w:val="28"/>
        </w:rPr>
      </w:pPr>
      <w:r w:rsidRPr="00522F9A">
        <w:rPr>
          <w:b/>
          <w:sz w:val="28"/>
          <w:szCs w:val="28"/>
        </w:rPr>
        <w:t>VĚCNÉHO PRÁVA ZÁKAZU ZATÍŽENÍ A VĚCNÉHO PRÁVA ZÁKAZU ZCIZENÍ</w:t>
      </w:r>
    </w:p>
    <w:p w:rsidR="00522F9A" w:rsidRPr="00522F9A" w:rsidRDefault="00522F9A" w:rsidP="00522F9A">
      <w:pPr>
        <w:jc w:val="center"/>
        <w:rPr>
          <w:b/>
          <w:sz w:val="28"/>
          <w:szCs w:val="28"/>
        </w:rPr>
      </w:pPr>
      <w:r w:rsidRPr="00522F9A">
        <w:rPr>
          <w:b/>
          <w:sz w:val="28"/>
          <w:szCs w:val="28"/>
        </w:rPr>
        <w:t>A VÝHRADA ZPĚTNÉ KOUPĚ</w:t>
      </w:r>
    </w:p>
    <w:p w:rsidR="00522F9A" w:rsidRDefault="00522F9A" w:rsidP="00522F9A">
      <w:pPr>
        <w:spacing w:line="300" w:lineRule="exact"/>
      </w:pPr>
    </w:p>
    <w:p w:rsidR="00522F9A" w:rsidRDefault="00522F9A" w:rsidP="00522F9A">
      <w:pPr>
        <w:spacing w:line="300" w:lineRule="exact"/>
      </w:pPr>
    </w:p>
    <w:p w:rsidR="00522F9A" w:rsidRDefault="00522F9A" w:rsidP="00522F9A">
      <w:pPr>
        <w:pStyle w:val="Zkladntext"/>
        <w:spacing w:line="300" w:lineRule="exact"/>
        <w:rPr>
          <w:iCs/>
          <w:szCs w:val="24"/>
        </w:rPr>
      </w:pPr>
      <w:r>
        <w:rPr>
          <w:iCs/>
          <w:szCs w:val="24"/>
        </w:rPr>
        <w:t>Níže uvedeného dne, měsíce a roku uzavřeli:</w:t>
      </w:r>
    </w:p>
    <w:p w:rsidR="00522F9A" w:rsidRDefault="00522F9A" w:rsidP="00522F9A">
      <w:pPr>
        <w:pStyle w:val="Zkladntext"/>
        <w:spacing w:line="300" w:lineRule="exact"/>
        <w:rPr>
          <w:iCs/>
          <w:szCs w:val="24"/>
        </w:rPr>
      </w:pPr>
    </w:p>
    <w:p w:rsidR="00522F9A" w:rsidRDefault="00522F9A" w:rsidP="00522F9A">
      <w:pPr>
        <w:pStyle w:val="Zkladntext"/>
        <w:spacing w:line="300" w:lineRule="exact"/>
        <w:rPr>
          <w:iCs/>
          <w:szCs w:val="24"/>
        </w:rPr>
      </w:pPr>
    </w:p>
    <w:p w:rsidR="00522F9A" w:rsidRPr="00852768" w:rsidRDefault="00522F9A" w:rsidP="00522F9A">
      <w:pPr>
        <w:pStyle w:val="Zkladntext"/>
        <w:numPr>
          <w:ilvl w:val="0"/>
          <w:numId w:val="2"/>
        </w:numPr>
        <w:spacing w:line="300" w:lineRule="exact"/>
        <w:ind w:left="426" w:hanging="426"/>
        <w:rPr>
          <w:b/>
          <w:iCs/>
          <w:sz w:val="24"/>
          <w:szCs w:val="24"/>
        </w:rPr>
      </w:pPr>
      <w:r w:rsidRPr="00852768">
        <w:rPr>
          <w:b/>
          <w:sz w:val="24"/>
          <w:szCs w:val="24"/>
        </w:rPr>
        <w:t xml:space="preserve">Obec Nezbavětice, </w:t>
      </w:r>
    </w:p>
    <w:p w:rsidR="00522F9A" w:rsidRDefault="00522F9A" w:rsidP="00522F9A">
      <w:pPr>
        <w:pStyle w:val="Zkladntext"/>
        <w:spacing w:line="300" w:lineRule="exact"/>
        <w:ind w:left="426"/>
        <w:rPr>
          <w:iCs/>
          <w:szCs w:val="24"/>
        </w:rPr>
      </w:pPr>
      <w:r>
        <w:t>IČ: 49180509,</w:t>
      </w:r>
    </w:p>
    <w:p w:rsidR="00522F9A" w:rsidRDefault="00522F9A" w:rsidP="00522F9A">
      <w:pPr>
        <w:pStyle w:val="Zkladntext"/>
        <w:spacing w:line="300" w:lineRule="exact"/>
        <w:ind w:firstLine="426"/>
      </w:pPr>
      <w:r>
        <w:rPr>
          <w:szCs w:val="24"/>
        </w:rPr>
        <w:t>se sídlem</w:t>
      </w:r>
      <w:r>
        <w:t> Nezbavětice 80, PSČ 332 04,</w:t>
      </w:r>
    </w:p>
    <w:p w:rsidR="00522F9A" w:rsidRDefault="00522F9A" w:rsidP="00522F9A">
      <w:pPr>
        <w:pStyle w:val="Zkladntext"/>
        <w:spacing w:line="300" w:lineRule="exact"/>
        <w:ind w:firstLine="426"/>
      </w:pPr>
      <w:r>
        <w:t xml:space="preserve">zastoupena starostou </w:t>
      </w:r>
      <w:r w:rsidR="00044FC7">
        <w:t>Liborem Sedlák</w:t>
      </w:r>
      <w:r w:rsidR="007114BA">
        <w:t>em</w:t>
      </w:r>
      <w:r>
        <w:t>,</w:t>
      </w:r>
    </w:p>
    <w:p w:rsidR="00522F9A" w:rsidRDefault="00522F9A" w:rsidP="00522F9A">
      <w:pPr>
        <w:pStyle w:val="Zkladntext"/>
        <w:spacing w:line="300" w:lineRule="exact"/>
        <w:ind w:firstLine="426"/>
        <w:rPr>
          <w:szCs w:val="24"/>
        </w:rPr>
      </w:pPr>
    </w:p>
    <w:p w:rsidR="00522F9A" w:rsidRDefault="00522F9A" w:rsidP="00522F9A">
      <w:pPr>
        <w:spacing w:line="300" w:lineRule="exact"/>
        <w:ind w:firstLine="708"/>
        <w:rPr>
          <w:bCs/>
        </w:rPr>
      </w:pPr>
      <w:r>
        <w:t xml:space="preserve">dále jen </w:t>
      </w:r>
      <w:r>
        <w:rPr>
          <w:bCs/>
        </w:rPr>
        <w:t>„</w:t>
      </w:r>
      <w:r>
        <w:rPr>
          <w:b/>
          <w:bCs/>
          <w:i/>
        </w:rPr>
        <w:t>prodávající</w:t>
      </w:r>
      <w:r>
        <w:rPr>
          <w:bCs/>
        </w:rPr>
        <w:t xml:space="preserve">“, nebo </w:t>
      </w:r>
      <w:r>
        <w:t>jen „</w:t>
      </w:r>
      <w:r>
        <w:rPr>
          <w:b/>
          <w:i/>
        </w:rPr>
        <w:t>Obec Nezbavětice</w:t>
      </w:r>
      <w:r>
        <w:t>“</w:t>
      </w:r>
    </w:p>
    <w:p w:rsidR="00522F9A" w:rsidRDefault="00522F9A" w:rsidP="00522F9A">
      <w:pPr>
        <w:spacing w:line="300" w:lineRule="exact"/>
        <w:rPr>
          <w:b/>
        </w:rPr>
      </w:pPr>
    </w:p>
    <w:p w:rsidR="00522F9A" w:rsidRDefault="00522F9A" w:rsidP="00522F9A">
      <w:pPr>
        <w:spacing w:line="300" w:lineRule="exact"/>
        <w:rPr>
          <w:b/>
        </w:rPr>
      </w:pPr>
      <w:r>
        <w:rPr>
          <w:b/>
        </w:rPr>
        <w:t xml:space="preserve">a </w:t>
      </w:r>
    </w:p>
    <w:p w:rsidR="00522F9A" w:rsidRDefault="00522F9A" w:rsidP="00522F9A">
      <w:pPr>
        <w:spacing w:line="300" w:lineRule="exact"/>
        <w:ind w:left="426"/>
      </w:pPr>
    </w:p>
    <w:p w:rsidR="00522F9A" w:rsidRPr="00AF35AE" w:rsidRDefault="008F55E2" w:rsidP="00522F9A">
      <w:pPr>
        <w:numPr>
          <w:ilvl w:val="0"/>
          <w:numId w:val="2"/>
        </w:numPr>
        <w:spacing w:line="300" w:lineRule="exact"/>
        <w:ind w:left="426" w:hanging="426"/>
        <w:rPr>
          <w:b/>
        </w:rPr>
      </w:pPr>
      <w:r>
        <w:rPr>
          <w:b/>
        </w:rPr>
        <w:t>Květa Nováková</w:t>
      </w:r>
    </w:p>
    <w:p w:rsidR="00522F9A" w:rsidRDefault="00522F9A" w:rsidP="00522F9A">
      <w:pPr>
        <w:spacing w:line="300" w:lineRule="exact"/>
        <w:ind w:left="426"/>
        <w:rPr>
          <w:b/>
          <w:spacing w:val="-2"/>
        </w:rPr>
      </w:pPr>
      <w:r w:rsidRPr="00AF35AE">
        <w:t xml:space="preserve">bytem </w:t>
      </w:r>
      <w:r w:rsidR="00AF35AE">
        <w:t xml:space="preserve"> Nezbavětice </w:t>
      </w:r>
      <w:r w:rsidR="008F55E2">
        <w:t>…………</w:t>
      </w:r>
    </w:p>
    <w:p w:rsidR="00522F9A" w:rsidRDefault="00522F9A" w:rsidP="00522F9A">
      <w:pPr>
        <w:spacing w:line="300" w:lineRule="exact"/>
        <w:ind w:left="426"/>
        <w:rPr>
          <w:b/>
        </w:rPr>
      </w:pPr>
    </w:p>
    <w:p w:rsidR="00AF35AE" w:rsidRPr="00AF35AE" w:rsidRDefault="00522F9A" w:rsidP="00191454">
      <w:pPr>
        <w:spacing w:line="300" w:lineRule="exact"/>
        <w:ind w:firstLine="708"/>
        <w:rPr>
          <w:b/>
        </w:rPr>
      </w:pPr>
      <w:r>
        <w:t xml:space="preserve">dále jen </w:t>
      </w:r>
      <w:r>
        <w:rPr>
          <w:bCs/>
        </w:rPr>
        <w:t>„</w:t>
      </w:r>
      <w:r>
        <w:rPr>
          <w:b/>
          <w:bCs/>
          <w:i/>
        </w:rPr>
        <w:t>kupující</w:t>
      </w:r>
      <w:r>
        <w:rPr>
          <w:bCs/>
        </w:rPr>
        <w:t xml:space="preserve">“ nebo též </w:t>
      </w:r>
      <w:r>
        <w:t xml:space="preserve">jen </w:t>
      </w:r>
      <w:r w:rsidR="00AF35AE">
        <w:t>„</w:t>
      </w:r>
      <w:r w:rsidR="008F55E2">
        <w:rPr>
          <w:b/>
        </w:rPr>
        <w:t>Květa Nováková</w:t>
      </w:r>
      <w:r w:rsidR="00AF35AE">
        <w:rPr>
          <w:b/>
        </w:rPr>
        <w:t>“</w:t>
      </w:r>
    </w:p>
    <w:p w:rsidR="00522F9A" w:rsidRDefault="00522F9A" w:rsidP="00522F9A">
      <w:pPr>
        <w:spacing w:line="300" w:lineRule="exact"/>
      </w:pPr>
    </w:p>
    <w:p w:rsidR="00522F9A" w:rsidRDefault="00522F9A" w:rsidP="00522F9A">
      <w:pPr>
        <w:widowControl w:val="0"/>
        <w:spacing w:line="300" w:lineRule="exact"/>
        <w:jc w:val="both"/>
      </w:pPr>
    </w:p>
    <w:p w:rsidR="00522F9A" w:rsidRDefault="00522F9A" w:rsidP="00522F9A">
      <w:pPr>
        <w:pStyle w:val="Zkladntext"/>
        <w:spacing w:line="300" w:lineRule="exact"/>
        <w:rPr>
          <w:iCs/>
          <w:szCs w:val="24"/>
        </w:rPr>
      </w:pPr>
      <w:r>
        <w:rPr>
          <w:iCs/>
          <w:szCs w:val="24"/>
        </w:rPr>
        <w:t>tuto</w:t>
      </w:r>
    </w:p>
    <w:p w:rsidR="00522F9A" w:rsidRDefault="00522F9A" w:rsidP="00522F9A">
      <w:pPr>
        <w:pStyle w:val="Zkladntext"/>
        <w:spacing w:line="300" w:lineRule="exact"/>
        <w:rPr>
          <w:iCs/>
          <w:szCs w:val="24"/>
        </w:rPr>
      </w:pPr>
    </w:p>
    <w:p w:rsidR="00522F9A" w:rsidRDefault="00522F9A" w:rsidP="00522F9A">
      <w:pPr>
        <w:spacing w:line="300" w:lineRule="exact"/>
        <w:jc w:val="center"/>
        <w:rPr>
          <w:b/>
          <w:bCs/>
          <w:iCs/>
          <w:sz w:val="28"/>
          <w:szCs w:val="28"/>
        </w:rPr>
      </w:pPr>
      <w:r>
        <w:rPr>
          <w:b/>
          <w:bCs/>
          <w:iCs/>
          <w:sz w:val="28"/>
          <w:szCs w:val="28"/>
        </w:rPr>
        <w:t>kupní smlouvu</w:t>
      </w:r>
    </w:p>
    <w:p w:rsidR="00522F9A" w:rsidRDefault="00522F9A" w:rsidP="00522F9A">
      <w:pPr>
        <w:spacing w:line="300" w:lineRule="exact"/>
        <w:jc w:val="center"/>
        <w:rPr>
          <w:b/>
          <w:iCs/>
          <w:sz w:val="28"/>
          <w:szCs w:val="28"/>
        </w:rPr>
      </w:pPr>
    </w:p>
    <w:p w:rsidR="00522F9A" w:rsidRDefault="00522F9A" w:rsidP="00522F9A">
      <w:pPr>
        <w:spacing w:line="300" w:lineRule="exact"/>
        <w:jc w:val="center"/>
        <w:rPr>
          <w:b/>
          <w:iCs/>
          <w:sz w:val="28"/>
          <w:szCs w:val="28"/>
        </w:rPr>
      </w:pPr>
      <w:r>
        <w:rPr>
          <w:b/>
          <w:iCs/>
          <w:sz w:val="28"/>
          <w:szCs w:val="28"/>
        </w:rPr>
        <w:t>a smlouvu o zřízení věcného práva zákazu zatížení a věcného zákazu zcizení a výhrada zpětné koupě:</w:t>
      </w:r>
    </w:p>
    <w:p w:rsidR="00522F9A" w:rsidRDefault="00522F9A" w:rsidP="00522F9A">
      <w:pPr>
        <w:pStyle w:val="Zpat1"/>
        <w:spacing w:line="300" w:lineRule="exact"/>
        <w:rPr>
          <w:iCs/>
          <w:szCs w:val="24"/>
        </w:rPr>
      </w:pPr>
    </w:p>
    <w:p w:rsidR="00522F9A" w:rsidRDefault="00522F9A" w:rsidP="00522F9A">
      <w:pPr>
        <w:numPr>
          <w:ilvl w:val="0"/>
          <w:numId w:val="1"/>
        </w:numPr>
        <w:spacing w:line="300" w:lineRule="exact"/>
        <w:jc w:val="center"/>
        <w:rPr>
          <w:b/>
          <w:bCs/>
          <w:iCs/>
        </w:rPr>
      </w:pPr>
    </w:p>
    <w:p w:rsidR="00522F9A" w:rsidRDefault="00522F9A" w:rsidP="00522F9A">
      <w:pPr>
        <w:spacing w:line="300" w:lineRule="exact"/>
        <w:ind w:left="426"/>
        <w:jc w:val="both"/>
      </w:pPr>
    </w:p>
    <w:p w:rsidR="00522F9A" w:rsidRDefault="00522F9A" w:rsidP="00522F9A">
      <w:pPr>
        <w:numPr>
          <w:ilvl w:val="1"/>
          <w:numId w:val="1"/>
        </w:numPr>
        <w:spacing w:line="300" w:lineRule="exact"/>
        <w:ind w:left="426" w:hanging="426"/>
        <w:jc w:val="both"/>
      </w:pPr>
      <w:r>
        <w:t>Prodávající je výlučným této nemovité věci: ------------------------------------------------------</w:t>
      </w:r>
    </w:p>
    <w:p w:rsidR="00522F9A" w:rsidRDefault="00522F9A" w:rsidP="00522F9A">
      <w:pPr>
        <w:spacing w:line="300" w:lineRule="exact"/>
        <w:jc w:val="both"/>
      </w:pPr>
    </w:p>
    <w:p w:rsidR="00522F9A" w:rsidRDefault="00522F9A" w:rsidP="00522F9A">
      <w:pPr>
        <w:pStyle w:val="Odstavecseseznamem"/>
        <w:numPr>
          <w:ilvl w:val="3"/>
          <w:numId w:val="1"/>
        </w:numPr>
        <w:spacing w:line="300" w:lineRule="exact"/>
        <w:ind w:left="720" w:hanging="153"/>
        <w:jc w:val="both"/>
      </w:pPr>
      <w:r>
        <w:rPr>
          <w:b/>
        </w:rPr>
        <w:t xml:space="preserve">pozemku p.č. </w:t>
      </w:r>
      <w:r w:rsidR="008F55E2">
        <w:rPr>
          <w:b/>
        </w:rPr>
        <w:t>…………………………….</w:t>
      </w:r>
      <w:r>
        <w:t xml:space="preserve"> -----------------------------</w:t>
      </w:r>
    </w:p>
    <w:p w:rsidR="00522F9A" w:rsidRDefault="00522F9A" w:rsidP="00522F9A">
      <w:pPr>
        <w:pStyle w:val="Odstavecseseznamem"/>
        <w:spacing w:line="300" w:lineRule="exact"/>
        <w:ind w:left="720"/>
        <w:jc w:val="both"/>
      </w:pPr>
    </w:p>
    <w:p w:rsidR="00522F9A" w:rsidRDefault="00522F9A" w:rsidP="00522F9A">
      <w:pPr>
        <w:spacing w:line="300" w:lineRule="exact"/>
        <w:ind w:left="426"/>
        <w:jc w:val="both"/>
      </w:pPr>
      <w:r>
        <w:lastRenderedPageBreak/>
        <w:t>nemovité věci zapsané v katastru nemovitostí Katastrálního úřadu pro Plzeňský kraj, Katastrální pracoviště Plzeň - město, pro obec a k.ú. Nezbavětice na listu vlastnictví č. 10001. ------------------------------------------------------------------------------------------------</w:t>
      </w:r>
    </w:p>
    <w:p w:rsidR="00522F9A" w:rsidRDefault="00522F9A" w:rsidP="00522F9A">
      <w:pPr>
        <w:spacing w:line="300" w:lineRule="exact"/>
        <w:jc w:val="both"/>
      </w:pPr>
    </w:p>
    <w:p w:rsidR="00522F9A" w:rsidRDefault="00522F9A" w:rsidP="00522F9A">
      <w:pPr>
        <w:pStyle w:val="Odstavecseseznamem"/>
        <w:numPr>
          <w:ilvl w:val="1"/>
          <w:numId w:val="1"/>
        </w:numPr>
        <w:suppressAutoHyphens/>
        <w:spacing w:line="300" w:lineRule="exact"/>
        <w:ind w:left="426" w:hanging="426"/>
        <w:jc w:val="both"/>
        <w:rPr>
          <w:color w:val="000000"/>
          <w:szCs w:val="24"/>
        </w:rPr>
      </w:pPr>
      <w:r>
        <w:t xml:space="preserve">Shora uvedená nemovitá věc ve vlastnictví prodávajícího </w:t>
      </w:r>
      <w:r>
        <w:rPr>
          <w:color w:val="000000"/>
        </w:rPr>
        <w:t xml:space="preserve">včetně </w:t>
      </w:r>
      <w:r>
        <w:t xml:space="preserve">všech jejích součástí a příslušenství, jsou pro účely této smlouvy dále označovány jen jako </w:t>
      </w:r>
      <w:r>
        <w:rPr>
          <w:i/>
        </w:rPr>
        <w:t>„</w:t>
      </w:r>
      <w:r>
        <w:rPr>
          <w:b/>
          <w:i/>
        </w:rPr>
        <w:t>předmět převodu</w:t>
      </w:r>
      <w:r>
        <w:rPr>
          <w:i/>
        </w:rPr>
        <w:t>“</w:t>
      </w:r>
      <w:r>
        <w:t xml:space="preserve">. </w:t>
      </w:r>
    </w:p>
    <w:p w:rsidR="00522F9A" w:rsidRDefault="00522F9A" w:rsidP="00522F9A">
      <w:pPr>
        <w:pStyle w:val="Odstavecseseznamem"/>
        <w:suppressAutoHyphens/>
        <w:spacing w:line="300" w:lineRule="exact"/>
        <w:ind w:left="426"/>
        <w:jc w:val="both"/>
        <w:rPr>
          <w:color w:val="000000"/>
          <w:szCs w:val="24"/>
        </w:rPr>
      </w:pPr>
    </w:p>
    <w:p w:rsidR="00522F9A" w:rsidRDefault="00522F9A" w:rsidP="00522F9A">
      <w:pPr>
        <w:pStyle w:val="Odstavecseseznamem"/>
        <w:numPr>
          <w:ilvl w:val="1"/>
          <w:numId w:val="1"/>
        </w:numPr>
        <w:suppressAutoHyphens/>
        <w:spacing w:line="300" w:lineRule="exact"/>
        <w:ind w:left="426" w:hanging="426"/>
        <w:jc w:val="both"/>
        <w:rPr>
          <w:color w:val="000000"/>
          <w:szCs w:val="24"/>
        </w:rPr>
      </w:pPr>
      <w:r>
        <w:rPr>
          <w:color w:val="000000"/>
          <w:szCs w:val="24"/>
        </w:rPr>
        <w:t xml:space="preserve">Shora uvedená výměra shora uvedené nemovité věci – pozemku – odpovídá stavu evidovanému v katastru nemovitostí ke dni </w:t>
      </w:r>
      <w:r w:rsidR="008F55E2">
        <w:rPr>
          <w:color w:val="000000"/>
          <w:szCs w:val="24"/>
        </w:rPr>
        <w:t>………………..</w:t>
      </w:r>
      <w:r>
        <w:rPr>
          <w:color w:val="000000"/>
          <w:szCs w:val="24"/>
        </w:rPr>
        <w:t xml:space="preserve"> -------------------</w:t>
      </w:r>
      <w:r w:rsidR="002E3ED2">
        <w:rPr>
          <w:color w:val="000000"/>
          <w:szCs w:val="24"/>
        </w:rPr>
        <w:t>---</w:t>
      </w:r>
      <w:r>
        <w:rPr>
          <w:color w:val="000000"/>
          <w:szCs w:val="24"/>
        </w:rPr>
        <w:t>--------------------</w:t>
      </w:r>
    </w:p>
    <w:p w:rsidR="00522F9A" w:rsidRDefault="00522F9A" w:rsidP="00522F9A">
      <w:pPr>
        <w:pStyle w:val="Zkladntext"/>
        <w:suppressAutoHyphens/>
        <w:spacing w:line="300" w:lineRule="exact"/>
        <w:rPr>
          <w:color w:val="000000"/>
          <w:szCs w:val="24"/>
        </w:rPr>
      </w:pPr>
    </w:p>
    <w:p w:rsidR="00522F9A" w:rsidRDefault="00522F9A" w:rsidP="00522F9A">
      <w:pPr>
        <w:pStyle w:val="Zkladntext"/>
        <w:suppressAutoHyphens/>
        <w:spacing w:line="300" w:lineRule="exact"/>
        <w:rPr>
          <w:color w:val="000000"/>
          <w:szCs w:val="24"/>
        </w:rPr>
      </w:pPr>
    </w:p>
    <w:p w:rsidR="00522F9A" w:rsidRDefault="00522F9A" w:rsidP="00522F9A">
      <w:pPr>
        <w:spacing w:line="300" w:lineRule="exact"/>
        <w:ind w:left="360" w:hanging="360"/>
        <w:jc w:val="center"/>
        <w:rPr>
          <w:b/>
          <w:iCs/>
        </w:rPr>
      </w:pPr>
      <w:r>
        <w:rPr>
          <w:b/>
          <w:iCs/>
        </w:rPr>
        <w:t>II.</w:t>
      </w:r>
    </w:p>
    <w:p w:rsidR="00522F9A" w:rsidRDefault="00522F9A" w:rsidP="00522F9A">
      <w:pPr>
        <w:spacing w:line="300" w:lineRule="exact"/>
        <w:ind w:left="360" w:hanging="360"/>
        <w:jc w:val="center"/>
        <w:rPr>
          <w:b/>
          <w:iCs/>
        </w:rPr>
      </w:pPr>
    </w:p>
    <w:p w:rsidR="00522F9A" w:rsidRDefault="00522F9A" w:rsidP="00522F9A">
      <w:pPr>
        <w:spacing w:line="300" w:lineRule="exact"/>
        <w:ind w:left="360" w:hanging="360"/>
        <w:jc w:val="center"/>
        <w:rPr>
          <w:b/>
          <w:iCs/>
        </w:rPr>
      </w:pPr>
    </w:p>
    <w:p w:rsidR="00522F9A" w:rsidRDefault="00522F9A" w:rsidP="00522F9A">
      <w:pPr>
        <w:widowControl w:val="0"/>
        <w:suppressAutoHyphens/>
        <w:spacing w:line="300" w:lineRule="exact"/>
        <w:ind w:left="360"/>
        <w:jc w:val="both"/>
        <w:rPr>
          <w:color w:val="000000"/>
        </w:rPr>
      </w:pPr>
      <w:r>
        <w:rPr>
          <w:color w:val="000000"/>
        </w:rPr>
        <w:t xml:space="preserve">Prodávající tímto prodává kupujícímu předmět převodu a kupující tento předmět převodu od prodávajícího do svého </w:t>
      </w:r>
      <w:r w:rsidRPr="0024771D">
        <w:rPr>
          <w:color w:val="000000"/>
        </w:rPr>
        <w:t>výlučného vlastnictví</w:t>
      </w:r>
      <w:r>
        <w:rPr>
          <w:color w:val="000000"/>
        </w:rPr>
        <w:t xml:space="preserve"> kupuje. ----------------------------------------</w:t>
      </w:r>
    </w:p>
    <w:p w:rsidR="00522F9A" w:rsidRDefault="00522F9A" w:rsidP="00522F9A">
      <w:pPr>
        <w:widowControl w:val="0"/>
        <w:spacing w:line="300" w:lineRule="exact"/>
        <w:jc w:val="both"/>
        <w:rPr>
          <w:color w:val="000000"/>
        </w:rPr>
      </w:pPr>
    </w:p>
    <w:p w:rsidR="00522F9A" w:rsidRDefault="00522F9A" w:rsidP="00522F9A">
      <w:pPr>
        <w:widowControl w:val="0"/>
        <w:spacing w:line="300" w:lineRule="exact"/>
        <w:jc w:val="both"/>
        <w:rPr>
          <w:color w:val="000000"/>
        </w:rPr>
      </w:pPr>
    </w:p>
    <w:p w:rsidR="00522F9A" w:rsidRDefault="00522F9A" w:rsidP="00522F9A">
      <w:pPr>
        <w:widowControl w:val="0"/>
        <w:spacing w:line="300" w:lineRule="exact"/>
        <w:jc w:val="center"/>
        <w:rPr>
          <w:b/>
          <w:color w:val="000000"/>
        </w:rPr>
      </w:pPr>
      <w:r>
        <w:rPr>
          <w:b/>
          <w:color w:val="000000"/>
        </w:rPr>
        <w:t>III.</w:t>
      </w:r>
    </w:p>
    <w:p w:rsidR="00522F9A" w:rsidRDefault="00522F9A" w:rsidP="00522F9A">
      <w:pPr>
        <w:spacing w:line="300" w:lineRule="exact"/>
        <w:jc w:val="both"/>
      </w:pPr>
    </w:p>
    <w:p w:rsidR="00522F9A" w:rsidRDefault="00522F9A" w:rsidP="00522F9A">
      <w:pPr>
        <w:spacing w:line="300" w:lineRule="exact"/>
        <w:jc w:val="both"/>
      </w:pPr>
    </w:p>
    <w:p w:rsidR="00522F9A" w:rsidRDefault="00522F9A" w:rsidP="00522F9A">
      <w:pPr>
        <w:numPr>
          <w:ilvl w:val="0"/>
          <w:numId w:val="6"/>
        </w:numPr>
        <w:spacing w:line="300" w:lineRule="exact"/>
        <w:ind w:left="426" w:hanging="426"/>
        <w:jc w:val="both"/>
      </w:pPr>
      <w:r>
        <w:rPr>
          <w:color w:val="000000"/>
        </w:rPr>
        <w:t xml:space="preserve">Prodávající prohlašuje, že převáděný předmět převodu je jeho vlastnictvím a je s ním jako vlastník oprávněn nakládat. Prodávající prohlašuje, že na předmětu převodu neváznou žádné dluhy, věcná břemena, zástavní práva, předkupní práva, nájemní práva či jiné právní závazky, restituční či jiné nároky, ani jiné právní </w:t>
      </w:r>
      <w:r>
        <w:t>ani faktické závady, to vše s výjimkou:</w:t>
      </w:r>
      <w:r w:rsidR="002E3ED2">
        <w:t xml:space="preserve"> ---------------------------------------------------------------------------------------------</w:t>
      </w:r>
    </w:p>
    <w:p w:rsidR="00522F9A" w:rsidRDefault="00522F9A" w:rsidP="00522F9A">
      <w:pPr>
        <w:spacing w:line="300" w:lineRule="exact"/>
        <w:ind w:left="360"/>
        <w:jc w:val="both"/>
      </w:pPr>
    </w:p>
    <w:p w:rsidR="00522F9A" w:rsidRDefault="00522F9A" w:rsidP="00522F9A">
      <w:pPr>
        <w:spacing w:line="300" w:lineRule="exact"/>
        <w:ind w:left="426"/>
        <w:jc w:val="both"/>
      </w:pPr>
      <w:r>
        <w:t xml:space="preserve">- práva věcného břemene zřizování a provozování vedení </w:t>
      </w:r>
      <w:r>
        <w:rPr>
          <w:bCs/>
        </w:rPr>
        <w:t xml:space="preserve">zřízeného smlouvou o zřízení věcného břemene ze dne </w:t>
      </w:r>
      <w:r w:rsidR="00727DF7">
        <w:rPr>
          <w:bCs/>
        </w:rPr>
        <w:t>16.4.2013</w:t>
      </w:r>
      <w:r>
        <w:rPr>
          <w:bCs/>
        </w:rPr>
        <w:t xml:space="preserve"> dle které byl </w:t>
      </w:r>
      <w:r>
        <w:t xml:space="preserve">proveden vklad práv rozhodnutím Katastrálního úřadu pro Plzeňský kraj, Katastrální pracoviště Plzeň - město v řízení č.j. </w:t>
      </w:r>
      <w:r w:rsidR="00727DF7" w:rsidRPr="00727DF7">
        <w:t>V</w:t>
      </w:r>
      <w:r w:rsidR="00727DF7" w:rsidRPr="00727DF7">
        <w:rPr>
          <w:rFonts w:eastAsiaTheme="minorHAnsi"/>
          <w:bCs/>
          <w:lang w:eastAsia="en-US"/>
        </w:rPr>
        <w:t>-3553/2013-405</w:t>
      </w:r>
      <w:r>
        <w:t xml:space="preserve"> s právními účinky vkladu práv ke dni </w:t>
      </w:r>
      <w:r w:rsidR="00727DF7">
        <w:t>16.5.2013</w:t>
      </w:r>
      <w:r w:rsidR="002E3ED2">
        <w:t>.</w:t>
      </w:r>
      <w:r>
        <w:t xml:space="preserve"> ----------</w:t>
      </w:r>
      <w:r w:rsidR="002E3ED2">
        <w:t>--</w:t>
      </w:r>
    </w:p>
    <w:p w:rsidR="00522F9A" w:rsidRDefault="00522F9A" w:rsidP="00522F9A">
      <w:pPr>
        <w:spacing w:line="300" w:lineRule="exact"/>
        <w:ind w:left="426"/>
        <w:jc w:val="both"/>
      </w:pPr>
    </w:p>
    <w:p w:rsidR="00522F9A" w:rsidRDefault="00522F9A" w:rsidP="00522F9A">
      <w:pPr>
        <w:widowControl w:val="0"/>
        <w:numPr>
          <w:ilvl w:val="0"/>
          <w:numId w:val="6"/>
        </w:numPr>
        <w:suppressAutoHyphens/>
        <w:spacing w:line="300" w:lineRule="exact"/>
        <w:ind w:left="426" w:hanging="426"/>
        <w:jc w:val="both"/>
        <w:rPr>
          <w:color w:val="000000"/>
        </w:rPr>
      </w:pPr>
      <w:r>
        <w:t xml:space="preserve">Prodávající dále prohlašuje, že nemá žádné daňové ani jiné nedoplatky či peněžité závazky, zejména takové, na základě kterých by mohl vzniknout, popř. již vznikl závazek či omezení týkající se předmětu převodu (např. zákonné zástavní právo, soudcovské zástavní právo). </w:t>
      </w:r>
      <w:r w:rsidR="002E3ED2">
        <w:t>----------------------------------------------------------------------------------------</w:t>
      </w:r>
    </w:p>
    <w:p w:rsidR="00522F9A" w:rsidRDefault="00522F9A" w:rsidP="00522F9A">
      <w:pPr>
        <w:widowControl w:val="0"/>
        <w:spacing w:line="300" w:lineRule="exact"/>
        <w:jc w:val="both"/>
        <w:rPr>
          <w:color w:val="000000"/>
        </w:rPr>
      </w:pPr>
    </w:p>
    <w:p w:rsidR="00522F9A" w:rsidRDefault="00522F9A" w:rsidP="00522F9A">
      <w:pPr>
        <w:widowControl w:val="0"/>
        <w:numPr>
          <w:ilvl w:val="0"/>
          <w:numId w:val="6"/>
        </w:numPr>
        <w:suppressAutoHyphens/>
        <w:spacing w:line="300" w:lineRule="exact"/>
        <w:ind w:left="426" w:hanging="426"/>
        <w:jc w:val="both"/>
        <w:rPr>
          <w:color w:val="000000"/>
        </w:rPr>
      </w:pPr>
      <w:r>
        <w:rPr>
          <w:color w:val="000000"/>
        </w:rPr>
        <w:t>Prodávající rovněž výslovně prohlašuje, že k datu podpisu této smlouvy neprobíhají žádné soudní spory či správní řízení týkající se předmětu převodu, které by se mohly dotknout předmětu převodu (zejm. exekuční řízení, soudní prodej zástavy, apod.), a že neexistují žádné smlouvy uzavřené prodávajícím, jež dosud nejsou zapsány v katastru nemovitostí. Prodávající rovněž prohlašuje, že ohledně předmětu převodu nejsou u katastrálního úřadu podány žádné návrhy. Prodávající se dále zavazuje, že ode dne uzavření této smlouvy nezřídí ve prospěch svůj ani třetích osob žádná věcná práva, nájemní práva či jiné právní závazky týkající se předmětu převodu. --------------------------</w:t>
      </w:r>
    </w:p>
    <w:p w:rsidR="00522F9A" w:rsidRDefault="00522F9A" w:rsidP="00522F9A">
      <w:pPr>
        <w:widowControl w:val="0"/>
        <w:suppressAutoHyphens/>
        <w:spacing w:line="300" w:lineRule="exact"/>
        <w:jc w:val="both"/>
        <w:rPr>
          <w:color w:val="000000"/>
        </w:rPr>
      </w:pPr>
    </w:p>
    <w:p w:rsidR="00522F9A" w:rsidRDefault="00522F9A" w:rsidP="00522F9A">
      <w:pPr>
        <w:widowControl w:val="0"/>
        <w:suppressAutoHyphens/>
        <w:spacing w:line="300" w:lineRule="exact"/>
        <w:jc w:val="both"/>
        <w:rPr>
          <w:color w:val="000000"/>
        </w:rPr>
      </w:pPr>
    </w:p>
    <w:p w:rsidR="00522F9A" w:rsidRDefault="00522F9A" w:rsidP="00522F9A">
      <w:pPr>
        <w:widowControl w:val="0"/>
        <w:numPr>
          <w:ilvl w:val="0"/>
          <w:numId w:val="6"/>
        </w:numPr>
        <w:suppressAutoHyphens/>
        <w:spacing w:line="300" w:lineRule="exact"/>
        <w:ind w:left="426" w:hanging="426"/>
        <w:jc w:val="both"/>
        <w:rPr>
          <w:color w:val="000000"/>
        </w:rPr>
      </w:pPr>
      <w:r>
        <w:rPr>
          <w:color w:val="000000"/>
        </w:rPr>
        <w:t>Prodávající dále prohlašuje, že na jeho majetek nebylo zahájeno insolvenční řízení, ani se nenachází v úpadku ve smyslu insolvenčního zákona, zákona č. 182/2006 Sb. Prodávající dále prohlašuje, že nemá neuhrazené závazky vůči finančním úřadům, které by mohly mít za následek uplatnění zajišťovacího práva k předmětu převodu ze strany správce dle procesně právních předpisů daňových. -------------------------------------------------------------</w:t>
      </w:r>
    </w:p>
    <w:p w:rsidR="00522F9A" w:rsidRDefault="00522F9A" w:rsidP="00522F9A">
      <w:pPr>
        <w:widowControl w:val="0"/>
        <w:suppressAutoHyphens/>
        <w:spacing w:line="300" w:lineRule="exact"/>
        <w:ind w:left="426"/>
        <w:jc w:val="both"/>
        <w:rPr>
          <w:color w:val="000000"/>
        </w:rPr>
      </w:pPr>
    </w:p>
    <w:p w:rsidR="00522F9A" w:rsidRDefault="00522F9A" w:rsidP="00522F9A">
      <w:pPr>
        <w:widowControl w:val="0"/>
        <w:numPr>
          <w:ilvl w:val="0"/>
          <w:numId w:val="6"/>
        </w:numPr>
        <w:suppressAutoHyphens/>
        <w:spacing w:line="300" w:lineRule="exact"/>
        <w:ind w:left="426" w:hanging="426"/>
        <w:jc w:val="both"/>
        <w:rPr>
          <w:color w:val="000000"/>
        </w:rPr>
      </w:pPr>
      <w:r>
        <w:rPr>
          <w:color w:val="000000"/>
        </w:rPr>
        <w:t>Prodávající a kupující se tímto dohodli, že předmět převodu se považuje za předaný z dispozice prodávajícího do dispozice kupujícího okamžikem podání návrhu na vklad vlastnického práva dle této smlouvy ve prospěch kupujícího u příslušného katastrálního úřadu s tím, že okamžikem převzetí přechází na kupujícího nebezpečí vzniku škody na předmětu převodu. ------------------------------------------------------------------------------------</w:t>
      </w:r>
    </w:p>
    <w:p w:rsidR="00522F9A" w:rsidRDefault="00522F9A" w:rsidP="00522F9A">
      <w:pPr>
        <w:widowControl w:val="0"/>
        <w:suppressAutoHyphens/>
        <w:spacing w:line="300" w:lineRule="exact"/>
        <w:ind w:left="426"/>
        <w:jc w:val="both"/>
        <w:rPr>
          <w:color w:val="000000"/>
        </w:rPr>
      </w:pPr>
    </w:p>
    <w:p w:rsidR="00522F9A" w:rsidRDefault="00522F9A" w:rsidP="00522F9A">
      <w:pPr>
        <w:widowControl w:val="0"/>
        <w:suppressAutoHyphens/>
        <w:spacing w:line="300" w:lineRule="exact"/>
        <w:ind w:left="426"/>
        <w:jc w:val="both"/>
        <w:rPr>
          <w:color w:val="000000"/>
        </w:rPr>
      </w:pPr>
    </w:p>
    <w:p w:rsidR="00522F9A" w:rsidRDefault="00522F9A" w:rsidP="00522F9A">
      <w:pPr>
        <w:widowControl w:val="0"/>
        <w:spacing w:line="300" w:lineRule="exact"/>
        <w:jc w:val="center"/>
        <w:rPr>
          <w:b/>
          <w:color w:val="000000"/>
        </w:rPr>
      </w:pPr>
      <w:r>
        <w:rPr>
          <w:b/>
          <w:color w:val="000000"/>
        </w:rPr>
        <w:t>IV.</w:t>
      </w:r>
    </w:p>
    <w:p w:rsidR="00522F9A" w:rsidRDefault="00522F9A" w:rsidP="00522F9A">
      <w:pPr>
        <w:widowControl w:val="0"/>
        <w:spacing w:line="300" w:lineRule="exact"/>
        <w:jc w:val="both"/>
        <w:rPr>
          <w:color w:val="000000"/>
        </w:rPr>
      </w:pPr>
    </w:p>
    <w:p w:rsidR="00522F9A" w:rsidRDefault="00522F9A" w:rsidP="00522F9A">
      <w:pPr>
        <w:widowControl w:val="0"/>
        <w:spacing w:line="300" w:lineRule="exact"/>
        <w:jc w:val="both"/>
        <w:rPr>
          <w:color w:val="000000"/>
        </w:rPr>
      </w:pPr>
    </w:p>
    <w:p w:rsidR="00522F9A" w:rsidRDefault="00522F9A" w:rsidP="00522F9A">
      <w:pPr>
        <w:widowControl w:val="0"/>
        <w:numPr>
          <w:ilvl w:val="1"/>
          <w:numId w:val="7"/>
        </w:numPr>
        <w:suppressAutoHyphens/>
        <w:spacing w:line="300" w:lineRule="exact"/>
        <w:ind w:left="426" w:hanging="426"/>
        <w:jc w:val="both"/>
        <w:rPr>
          <w:color w:val="000000"/>
        </w:rPr>
      </w:pPr>
      <w:r>
        <w:rPr>
          <w:color w:val="000000"/>
        </w:rPr>
        <w:t xml:space="preserve">Prodávající a kupující se dohodli na celkové kupní ceně za předmět převodu dle této </w:t>
      </w:r>
      <w:r>
        <w:rPr>
          <w:color w:val="000000"/>
          <w:spacing w:val="-2"/>
        </w:rPr>
        <w:t xml:space="preserve">kupní smlouvy ve výši </w:t>
      </w:r>
      <w:r w:rsidR="0024771D" w:rsidRPr="0024771D">
        <w:rPr>
          <w:color w:val="000000"/>
          <w:spacing w:val="-2"/>
        </w:rPr>
        <w:t>1</w:t>
      </w:r>
      <w:r w:rsidR="002F72BD">
        <w:rPr>
          <w:color w:val="000000"/>
          <w:spacing w:val="-2"/>
        </w:rPr>
        <w:t>9</w:t>
      </w:r>
      <w:r w:rsidR="0024771D" w:rsidRPr="0024771D">
        <w:rPr>
          <w:color w:val="000000"/>
          <w:spacing w:val="-2"/>
        </w:rPr>
        <w:t>00</w:t>
      </w:r>
      <w:r w:rsidRPr="0024771D">
        <w:rPr>
          <w:color w:val="000000"/>
          <w:spacing w:val="-2"/>
        </w:rPr>
        <w:t>,-- Kč</w:t>
      </w:r>
      <w:r>
        <w:rPr>
          <w:color w:val="000000"/>
          <w:spacing w:val="-2"/>
        </w:rPr>
        <w:t xml:space="preserve"> za každý 1 m</w:t>
      </w:r>
      <w:r>
        <w:rPr>
          <w:color w:val="000000"/>
          <w:spacing w:val="-2"/>
          <w:vertAlign w:val="superscript"/>
        </w:rPr>
        <w:t>2</w:t>
      </w:r>
      <w:r>
        <w:rPr>
          <w:color w:val="000000"/>
          <w:spacing w:val="-2"/>
        </w:rPr>
        <w:t xml:space="preserve"> plochy (každého) pozemku, který tvoří předmět převodu, a to dle jeho výměry </w:t>
      </w:r>
      <w:r>
        <w:rPr>
          <w:color w:val="000000"/>
        </w:rPr>
        <w:t xml:space="preserve">evidované v katastru nemovitostí ke dni </w:t>
      </w:r>
      <w:r w:rsidR="0005526D">
        <w:rPr>
          <w:color w:val="000000"/>
        </w:rPr>
        <w:t>3.3</w:t>
      </w:r>
      <w:r w:rsidR="0024771D">
        <w:rPr>
          <w:color w:val="000000"/>
        </w:rPr>
        <w:t>.2021</w:t>
      </w:r>
      <w:r w:rsidR="002229C7">
        <w:rPr>
          <w:color w:val="000000"/>
        </w:rPr>
        <w:t xml:space="preserve">, </w:t>
      </w:r>
      <w:r>
        <w:rPr>
          <w:color w:val="000000"/>
        </w:rPr>
        <w:t xml:space="preserve">celkem je kupní cena ve výši </w:t>
      </w:r>
      <w:r w:rsidR="002F72BD">
        <w:rPr>
          <w:b/>
          <w:color w:val="000000"/>
          <w:spacing w:val="-2"/>
        </w:rPr>
        <w:t>……………….</w:t>
      </w:r>
      <w:r w:rsidRPr="0024771D">
        <w:rPr>
          <w:b/>
          <w:color w:val="000000"/>
          <w:spacing w:val="-2"/>
        </w:rPr>
        <w:t xml:space="preserve"> Kč</w:t>
      </w:r>
      <w:r>
        <w:rPr>
          <w:color w:val="000000"/>
          <w:spacing w:val="-2"/>
        </w:rPr>
        <w:t xml:space="preserve">(slovy: </w:t>
      </w:r>
      <w:r w:rsidR="002F72BD">
        <w:rPr>
          <w:color w:val="000000"/>
          <w:spacing w:val="-2"/>
        </w:rPr>
        <w:t>…………………..</w:t>
      </w:r>
      <w:r w:rsidR="0024771D">
        <w:rPr>
          <w:color w:val="000000"/>
          <w:spacing w:val="-2"/>
        </w:rPr>
        <w:t xml:space="preserve"> korun </w:t>
      </w:r>
      <w:r>
        <w:rPr>
          <w:color w:val="000000"/>
          <w:spacing w:val="-2"/>
        </w:rPr>
        <w:t>českých)</w:t>
      </w:r>
      <w:r>
        <w:rPr>
          <w:color w:val="000000"/>
        </w:rPr>
        <w:t xml:space="preserve"> - dále jen „</w:t>
      </w:r>
      <w:r>
        <w:rPr>
          <w:b/>
          <w:i/>
          <w:color w:val="000000"/>
        </w:rPr>
        <w:t>kupní cena</w:t>
      </w:r>
      <w:r>
        <w:rPr>
          <w:color w:val="000000"/>
        </w:rPr>
        <w:t>“. ----------------</w:t>
      </w:r>
    </w:p>
    <w:p w:rsidR="00522F9A" w:rsidRDefault="00522F9A" w:rsidP="00522F9A">
      <w:pPr>
        <w:widowControl w:val="0"/>
        <w:suppressAutoHyphens/>
        <w:spacing w:line="300" w:lineRule="exact"/>
        <w:ind w:left="426"/>
        <w:jc w:val="both"/>
        <w:rPr>
          <w:color w:val="000000"/>
        </w:rPr>
      </w:pPr>
    </w:p>
    <w:p w:rsidR="00522F9A" w:rsidRDefault="00522F9A" w:rsidP="00522F9A">
      <w:pPr>
        <w:widowControl w:val="0"/>
        <w:numPr>
          <w:ilvl w:val="1"/>
          <w:numId w:val="7"/>
        </w:numPr>
        <w:suppressAutoHyphens/>
        <w:spacing w:line="300" w:lineRule="exact"/>
        <w:ind w:left="426" w:hanging="426"/>
        <w:jc w:val="both"/>
        <w:rPr>
          <w:color w:val="000000"/>
        </w:rPr>
      </w:pPr>
      <w:r>
        <w:rPr>
          <w:color w:val="000000"/>
        </w:rPr>
        <w:t xml:space="preserve">První část kupní ceny ve výši </w:t>
      </w:r>
      <w:r w:rsidR="002F72BD">
        <w:rPr>
          <w:b/>
          <w:color w:val="000000"/>
        </w:rPr>
        <w:t>…………</w:t>
      </w:r>
      <w:r w:rsidRPr="00D9334E">
        <w:rPr>
          <w:b/>
          <w:color w:val="000000"/>
        </w:rPr>
        <w:t xml:space="preserve"> Kč</w:t>
      </w:r>
      <w:r>
        <w:rPr>
          <w:color w:val="000000"/>
        </w:rPr>
        <w:t xml:space="preserve"> se zavazuje kupující zaplatit z vlastních zdrojů na účet prodávajícího – číslo účtu </w:t>
      </w:r>
      <w:r>
        <w:rPr>
          <w:b/>
          <w:color w:val="000000"/>
        </w:rPr>
        <w:t>171157694/0300</w:t>
      </w:r>
      <w:r>
        <w:t>,</w:t>
      </w:r>
      <w:r>
        <w:rPr>
          <w:color w:val="000000"/>
        </w:rPr>
        <w:t xml:space="preserve"> pod variabilním symbolem </w:t>
      </w:r>
      <w:r w:rsidR="002F72BD">
        <w:rPr>
          <w:b/>
          <w:color w:val="000000"/>
        </w:rPr>
        <w:t>…….</w:t>
      </w:r>
      <w:r w:rsidR="00530873">
        <w:rPr>
          <w:b/>
          <w:color w:val="000000"/>
        </w:rPr>
        <w:t xml:space="preserve"> </w:t>
      </w:r>
      <w:r>
        <w:t xml:space="preserve">z vlastních zdrojů kupujícího nejpozději </w:t>
      </w:r>
      <w:bookmarkStart w:id="0" w:name="_Hlk528524335"/>
      <w:r>
        <w:rPr>
          <w:b/>
        </w:rPr>
        <w:t xml:space="preserve">do 20-ti dnů ode dne uzavření této smlouvy </w:t>
      </w:r>
      <w:r>
        <w:t>(okamžikem zaplacení se rozumí okamžik připsání částky na uvedený účet prodávajícího)</w:t>
      </w:r>
      <w:r>
        <w:rPr>
          <w:spacing w:val="-2"/>
        </w:rPr>
        <w:t>; nesplnění této povinnosti ve sjednaném termínu sjednávají smluvní strany jako rozvazovací podmínku této smlouvy. --</w:t>
      </w:r>
      <w:bookmarkEnd w:id="0"/>
      <w:r>
        <w:rPr>
          <w:spacing w:val="-2"/>
        </w:rPr>
        <w:t>--------</w:t>
      </w:r>
      <w:r w:rsidR="002E3ED2">
        <w:rPr>
          <w:spacing w:val="-2"/>
        </w:rPr>
        <w:t>------------------</w:t>
      </w:r>
      <w:r>
        <w:rPr>
          <w:spacing w:val="-2"/>
        </w:rPr>
        <w:t>-------------------------------</w:t>
      </w:r>
    </w:p>
    <w:p w:rsidR="00522F9A" w:rsidRDefault="00522F9A" w:rsidP="00522F9A">
      <w:pPr>
        <w:rPr>
          <w:b/>
        </w:rPr>
      </w:pPr>
    </w:p>
    <w:p w:rsidR="00522F9A" w:rsidRDefault="00522F9A" w:rsidP="00522F9A">
      <w:pPr>
        <w:widowControl w:val="0"/>
        <w:numPr>
          <w:ilvl w:val="1"/>
          <w:numId w:val="7"/>
        </w:numPr>
        <w:suppressAutoHyphens/>
        <w:ind w:left="426" w:hanging="426"/>
        <w:jc w:val="both"/>
      </w:pPr>
      <w:r>
        <w:t>Druhou část kupní ceny ve výši</w:t>
      </w:r>
      <w:r w:rsidR="00530873">
        <w:t xml:space="preserve"> </w:t>
      </w:r>
      <w:r w:rsidR="002F72BD">
        <w:rPr>
          <w:b/>
        </w:rPr>
        <w:t>……………</w:t>
      </w:r>
      <w:r w:rsidRPr="00D9334E">
        <w:rPr>
          <w:b/>
        </w:rPr>
        <w:t xml:space="preserve"> Kč</w:t>
      </w:r>
      <w:r w:rsidR="00530873">
        <w:rPr>
          <w:b/>
        </w:rPr>
        <w:t xml:space="preserve"> </w:t>
      </w:r>
      <w:r>
        <w:rPr>
          <w:color w:val="000000"/>
        </w:rPr>
        <w:t>se zavazuje kupující zaplatit</w:t>
      </w:r>
      <w:r w:rsidR="002229C7">
        <w:rPr>
          <w:color w:val="000000"/>
        </w:rPr>
        <w:t xml:space="preserve"> </w:t>
      </w:r>
      <w:r>
        <w:t xml:space="preserve">prostřednictvím hypotečního úvěru poskytnutého </w:t>
      </w:r>
      <w:r>
        <w:rPr>
          <w:spacing w:val="-2"/>
        </w:rPr>
        <w:t xml:space="preserve">obchodní </w:t>
      </w:r>
      <w:r w:rsidR="00022F48">
        <w:rPr>
          <w:spacing w:val="-2"/>
        </w:rPr>
        <w:t>společností „</w:t>
      </w:r>
      <w:r w:rsidR="002F72BD">
        <w:t>………………………….</w:t>
      </w:r>
      <w:r>
        <w:t>(dále též jen „</w:t>
      </w:r>
      <w:r>
        <w:rPr>
          <w:b/>
          <w:i/>
        </w:rPr>
        <w:t>zástavní věřitel</w:t>
      </w:r>
      <w:r>
        <w:t xml:space="preserve">“) </w:t>
      </w:r>
      <w:r>
        <w:rPr>
          <w:spacing w:val="-2"/>
        </w:rPr>
        <w:t xml:space="preserve">za podmínky, že kupující zaplatí první část kupní ceny dle předchozího odstavce (2) a zároveň za podmínky, že prodávající splní povinnost součinnosti uvedenou v následujícím odstavci (4), a to </w:t>
      </w:r>
      <w:r>
        <w:rPr>
          <w:color w:val="000000"/>
        </w:rPr>
        <w:t xml:space="preserve">na účet prodávajícího – číslo účtu </w:t>
      </w:r>
      <w:r>
        <w:rPr>
          <w:b/>
          <w:color w:val="000000"/>
        </w:rPr>
        <w:t>171157694/0300</w:t>
      </w:r>
      <w:r>
        <w:t>,</w:t>
      </w:r>
      <w:r>
        <w:rPr>
          <w:color w:val="000000"/>
        </w:rPr>
        <w:t xml:space="preserve"> pod variabilním symbolem </w:t>
      </w:r>
      <w:r w:rsidR="002F72BD">
        <w:rPr>
          <w:b/>
          <w:color w:val="000000"/>
        </w:rPr>
        <w:t>…..</w:t>
      </w:r>
      <w:r>
        <w:rPr>
          <w:spacing w:val="-2"/>
        </w:rPr>
        <w:t xml:space="preserve"> nejpozději </w:t>
      </w:r>
      <w:r>
        <w:rPr>
          <w:b/>
        </w:rPr>
        <w:t xml:space="preserve">do 40-ti dnů ode dne uzavření této smlouvy </w:t>
      </w:r>
      <w:r>
        <w:t>(okamžikem zaplacení se rozumí okamžik připsání částky na uvedený účet prodávajícího)</w:t>
      </w:r>
      <w:r>
        <w:rPr>
          <w:spacing w:val="-2"/>
        </w:rPr>
        <w:t>; nesplnění této povinnosti ve sjednaném termínu sjednávají smluvní strany jako rozvazovací podmínku této smlouvy. -----</w:t>
      </w:r>
      <w:r w:rsidR="002E3ED2">
        <w:rPr>
          <w:spacing w:val="-2"/>
        </w:rPr>
        <w:t>-----------------------------------------</w:t>
      </w:r>
      <w:r>
        <w:rPr>
          <w:spacing w:val="-2"/>
        </w:rPr>
        <w:t>-------------</w:t>
      </w:r>
    </w:p>
    <w:p w:rsidR="00522F9A" w:rsidRDefault="00522F9A" w:rsidP="00522F9A">
      <w:pPr>
        <w:pStyle w:val="Odstavecseseznamem"/>
      </w:pPr>
    </w:p>
    <w:p w:rsidR="00522F9A" w:rsidRDefault="00522F9A" w:rsidP="00522F9A">
      <w:pPr>
        <w:widowControl w:val="0"/>
        <w:numPr>
          <w:ilvl w:val="1"/>
          <w:numId w:val="7"/>
        </w:numPr>
        <w:suppressAutoHyphens/>
        <w:ind w:left="426" w:hanging="426"/>
        <w:jc w:val="both"/>
        <w:rPr>
          <w:color w:val="000000"/>
        </w:rPr>
      </w:pPr>
      <w:r>
        <w:t xml:space="preserve">Kupující tímto bere na vědomí a prodávající se zavazuje, že po zaplacení části kupní ceny dle čl. IV. odst. 3 této kupní smlouvy poskytne součinnost a za účelem zajištění úvěru poskytovaného </w:t>
      </w:r>
      <w:r>
        <w:rPr>
          <w:color w:val="000000"/>
        </w:rPr>
        <w:t xml:space="preserve">zástavním věřitelem na zaplacení části kupní ceny za předmět převodu </w:t>
      </w:r>
      <w:r>
        <w:rPr>
          <w:color w:val="000000"/>
          <w:u w:val="single"/>
        </w:rPr>
        <w:t>prodávající uzavře</w:t>
      </w:r>
      <w:r>
        <w:rPr>
          <w:color w:val="000000"/>
        </w:rPr>
        <w:t xml:space="preserve"> se zástavním věřitelem </w:t>
      </w:r>
      <w:r>
        <w:rPr>
          <w:color w:val="000000"/>
          <w:u w:val="single"/>
        </w:rPr>
        <w:t>zástavní smlouvu</w:t>
      </w:r>
      <w:r>
        <w:rPr>
          <w:color w:val="000000"/>
        </w:rPr>
        <w:t xml:space="preserve">, na základě které se zástavou stane předmět převodu a k předmětu převodu budou zřízena případně další práva pro zajištění úvěru poskytovaného zástavním věřitelem. Kupující se zavazuje doručit </w:t>
      </w:r>
      <w:r>
        <w:rPr>
          <w:color w:val="000000"/>
          <w:spacing w:val="2"/>
        </w:rPr>
        <w:t xml:space="preserve">návrh </w:t>
      </w:r>
      <w:r>
        <w:rPr>
          <w:color w:val="000000"/>
          <w:spacing w:val="2"/>
        </w:rPr>
        <w:lastRenderedPageBreak/>
        <w:t>na vklad zástavního práva dle uvedené zástavní s</w:t>
      </w:r>
      <w:r>
        <w:rPr>
          <w:color w:val="000000"/>
        </w:rPr>
        <w:t xml:space="preserve">mlouvy spolu se zákonnými přílohami nejpozději do 5-ti pracovních dnů ode dne uzavření uvedené zástavní smlouvy na příslušný katastrální úřad a zde zaplatit správní poplatek z návrhu na vklad ve výši </w:t>
      </w:r>
      <w:r w:rsidR="00541366">
        <w:rPr>
          <w:color w:val="000000"/>
        </w:rPr>
        <w:t>2</w:t>
      </w:r>
      <w:r>
        <w:rPr>
          <w:color w:val="000000"/>
        </w:rPr>
        <w:t>.000,-- Kč. Uvedený návrh s vyznačeným podacím razítkem příslušného katastrálního úřadu se kupující zavazuje zaslat prodávajícímu na vědomí nejpozději do tří (3) pracovních dnů ode dne zahájení uvedeného řízení. ---------------------------------------------</w:t>
      </w:r>
    </w:p>
    <w:p w:rsidR="00522F9A" w:rsidRDefault="00522F9A" w:rsidP="00522F9A">
      <w:pPr>
        <w:widowControl w:val="0"/>
        <w:suppressAutoHyphens/>
        <w:spacing w:line="300" w:lineRule="exact"/>
        <w:jc w:val="both"/>
        <w:rPr>
          <w:color w:val="000000"/>
        </w:rPr>
      </w:pPr>
    </w:p>
    <w:p w:rsidR="00522F9A" w:rsidRDefault="00522F9A" w:rsidP="00522F9A">
      <w:pPr>
        <w:widowControl w:val="0"/>
        <w:numPr>
          <w:ilvl w:val="1"/>
          <w:numId w:val="7"/>
        </w:numPr>
        <w:suppressAutoHyphens/>
        <w:spacing w:line="300" w:lineRule="exact"/>
        <w:ind w:left="426" w:hanging="426"/>
        <w:jc w:val="both"/>
        <w:rPr>
          <w:color w:val="000000"/>
        </w:rPr>
      </w:pPr>
      <w:r>
        <w:rPr>
          <w:spacing w:val="-2"/>
        </w:rPr>
        <w:t>Návrh na vklad práv dle této smlouvy do katastru nemovitostí doručí prodávající nejpozději do 5–ti dnů ode dne zaplacení kupní ceny. ---------------------------------------------------</w:t>
      </w:r>
      <w:r>
        <w:t>--------</w:t>
      </w:r>
    </w:p>
    <w:p w:rsidR="00522F9A" w:rsidRDefault="00522F9A" w:rsidP="00522F9A">
      <w:pPr>
        <w:pStyle w:val="Odstavecseseznamem"/>
        <w:spacing w:line="300" w:lineRule="exact"/>
      </w:pPr>
    </w:p>
    <w:p w:rsidR="00522F9A" w:rsidRDefault="00522F9A" w:rsidP="00522F9A">
      <w:pPr>
        <w:pStyle w:val="Odstavecseseznamem"/>
        <w:spacing w:line="300" w:lineRule="exact"/>
      </w:pPr>
    </w:p>
    <w:p w:rsidR="00522F9A" w:rsidRDefault="00522F9A" w:rsidP="00522F9A">
      <w:pPr>
        <w:spacing w:line="300" w:lineRule="exact"/>
        <w:jc w:val="center"/>
        <w:rPr>
          <w:b/>
        </w:rPr>
      </w:pPr>
      <w:r>
        <w:rPr>
          <w:b/>
        </w:rPr>
        <w:t>V.</w:t>
      </w:r>
    </w:p>
    <w:p w:rsidR="00522F9A" w:rsidRDefault="00522F9A" w:rsidP="00522F9A">
      <w:pPr>
        <w:spacing w:line="300" w:lineRule="exact"/>
        <w:jc w:val="both"/>
      </w:pPr>
    </w:p>
    <w:p w:rsidR="00522F9A" w:rsidRDefault="00522F9A" w:rsidP="00522F9A">
      <w:pPr>
        <w:spacing w:line="300" w:lineRule="exact"/>
        <w:jc w:val="both"/>
      </w:pPr>
    </w:p>
    <w:p w:rsidR="00522F9A" w:rsidRDefault="00522F9A" w:rsidP="00522F9A">
      <w:pPr>
        <w:numPr>
          <w:ilvl w:val="0"/>
          <w:numId w:val="3"/>
        </w:numPr>
        <w:suppressAutoHyphens/>
        <w:spacing w:line="300" w:lineRule="exact"/>
        <w:ind w:left="426" w:hanging="426"/>
        <w:jc w:val="both"/>
      </w:pPr>
      <w:r>
        <w:rPr>
          <w:color w:val="000000"/>
        </w:rPr>
        <w:t>V souvislosti s řízením o vydání rozhodnutí o provedení vkladu práva dle této smlouvy se prodávající a kupující zavazují učinit veškeré potřebné kroky k tomu, aby Katastrální úřad pro Plzeňský kraj, Katastrální pracoviště Plzeň - město, mohl řádně rozhodnout a vydat rozhodnutí o provedení vkladu práva do katastru nemovitostí v co nejkratším možném termínu. Za tímto účelem se prodávající a kupující pro případ zjištění závad zavazují poskytnout si vzájemně veškerou nezbytnou součinnost tak, aby takovéto závady byly včas a řádně odstraněny. Pokud by z jakéhokoliv důvodu došlo k zamítnutí návrhu na vklad práv do katastru nemovitostí dle smlouvy, zavazují se prodávající a kupující, s respektováním obsahu rozhodnutí Katastrálního úřadu pro Plzeňský kraj, Katastrální pracoviště Plzeň - město, neprodleně odstranit závady, popř. uzavřít novou smlouvu, která by co nejlépe vystihovala touto smlouvou již projevenou vůli.</w:t>
      </w:r>
      <w:r>
        <w:t xml:space="preserve"> Toto ujednání a závazky z něho pro smluvní strany vyplývající považují smluvní strany za ujednání o smlouvě budoucí ve smyslu ustanovení § 1785 zákona č. 89/2012 Sb., občanského zákoníku. Obdobným způsobem bude postupováno, pokud příslušný katastrální úřad vyzve smluvní strany k doplnění či opravě podaného návrhu na vklad práv dle této smlouvy. </w:t>
      </w:r>
      <w:r>
        <w:rPr>
          <w:color w:val="000000"/>
        </w:rPr>
        <w:t>-----------------------</w:t>
      </w:r>
      <w:r w:rsidR="002E3ED2">
        <w:rPr>
          <w:color w:val="000000"/>
        </w:rPr>
        <w:t>-------------------------------------------------------------------------</w:t>
      </w:r>
    </w:p>
    <w:p w:rsidR="00522F9A" w:rsidRDefault="00522F9A" w:rsidP="00522F9A">
      <w:pPr>
        <w:suppressAutoHyphens/>
        <w:spacing w:line="300" w:lineRule="exact"/>
        <w:ind w:left="426"/>
        <w:jc w:val="both"/>
      </w:pPr>
    </w:p>
    <w:p w:rsidR="00522F9A" w:rsidRDefault="00522F9A" w:rsidP="00522F9A">
      <w:pPr>
        <w:suppressAutoHyphens/>
        <w:spacing w:line="300" w:lineRule="exact"/>
        <w:ind w:left="426"/>
        <w:jc w:val="both"/>
      </w:pPr>
    </w:p>
    <w:p w:rsidR="00522F9A" w:rsidRDefault="00522F9A" w:rsidP="00522F9A">
      <w:pPr>
        <w:widowControl w:val="0"/>
        <w:spacing w:line="300" w:lineRule="exact"/>
        <w:jc w:val="center"/>
        <w:rPr>
          <w:b/>
          <w:color w:val="000000"/>
        </w:rPr>
      </w:pPr>
      <w:r>
        <w:rPr>
          <w:b/>
          <w:color w:val="000000"/>
        </w:rPr>
        <w:t>VI.</w:t>
      </w:r>
    </w:p>
    <w:p w:rsidR="00522F9A" w:rsidRPr="002E3ED2" w:rsidRDefault="00522F9A" w:rsidP="00522F9A">
      <w:pPr>
        <w:widowControl w:val="0"/>
        <w:spacing w:line="300" w:lineRule="exact"/>
        <w:jc w:val="both"/>
        <w:rPr>
          <w:color w:val="000000"/>
        </w:rPr>
      </w:pPr>
    </w:p>
    <w:p w:rsidR="00522F9A" w:rsidRPr="002E3ED2" w:rsidRDefault="00522F9A" w:rsidP="00522F9A">
      <w:pPr>
        <w:widowControl w:val="0"/>
        <w:spacing w:line="300" w:lineRule="exact"/>
        <w:ind w:left="426"/>
        <w:jc w:val="both"/>
      </w:pPr>
      <w:r w:rsidRPr="002E3ED2">
        <w:rPr>
          <w:color w:val="000000"/>
        </w:rPr>
        <w:t xml:space="preserve">Kupující se tímto zavazuje, že nejpozději do </w:t>
      </w:r>
      <w:r w:rsidRPr="002E3ED2">
        <w:rPr>
          <w:rFonts w:eastAsia="Calibri"/>
          <w:color w:val="00000A"/>
        </w:rPr>
        <w:t>dvaceti čtyř (24) měsíců ode dne provedení vkladu</w:t>
      </w:r>
      <w:r w:rsidR="00530873">
        <w:rPr>
          <w:rFonts w:eastAsia="Calibri"/>
          <w:color w:val="00000A"/>
        </w:rPr>
        <w:t xml:space="preserve"> </w:t>
      </w:r>
      <w:r w:rsidRPr="002E3ED2">
        <w:rPr>
          <w:rFonts w:eastAsia="Calibri"/>
          <w:color w:val="00000A"/>
        </w:rPr>
        <w:t>práv do katastru nemovitostí dle smlouvy podá místně příslušnému stavebnímu úřadu žádost o vydání stavebního povolení na výstavbu rodinného domu nebo ohlášení stavby na výstavbu rodinného domu na předmětném pozemku, přičemž tuto stavbu dokončí a podá žádost o kolaudační souhlas nejpozději do 7 (sedmi)  let</w:t>
      </w:r>
      <w:r w:rsidR="00530873">
        <w:rPr>
          <w:rFonts w:eastAsia="Calibri"/>
          <w:color w:val="00000A"/>
        </w:rPr>
        <w:t xml:space="preserve"> </w:t>
      </w:r>
      <w:r w:rsidRPr="002E3ED2">
        <w:rPr>
          <w:rFonts w:eastAsia="Calibri"/>
          <w:color w:val="00000A"/>
        </w:rPr>
        <w:t>ode dne provedení vkladu práv do katastru nemovitostí. Pro případ nesplnění jakékoliv z těchto povinností je povinen kupující zaplatit Prodávajícímu smluvní pokutu ve výši 2.500,-- Kč měsíčně za každý započatý měsíc prodlení s podáním žádosti o stavební povolení nebo ohlášení stavby, nebo nesplnění povinnosti dokončení stavby rodinného domu a podání žádosti o kolaudační souhlas. Žádost o vydání stavebního povolení, ohlášení stavby a žádost o kolaudační souhlas lze nahradit jinými dokumenty, které budou podány v souladu se současnou nebo budoucí právní úpravou a které budou pro kupujícího zakládat obdobná práva a povinnosti jako dokumenty výše uvedené. ------------------------------------</w:t>
      </w:r>
    </w:p>
    <w:p w:rsidR="00522F9A" w:rsidRDefault="00522F9A" w:rsidP="00522F9A">
      <w:pPr>
        <w:rPr>
          <w:rFonts w:ascii="TimesNewRoman" w:eastAsia="Calibri" w:hAnsi="TimesNewRoman" w:cs="TimesNewRoman"/>
          <w:color w:val="00000A"/>
        </w:rPr>
      </w:pPr>
    </w:p>
    <w:p w:rsidR="00522F9A" w:rsidRPr="002E3ED2" w:rsidRDefault="00522F9A" w:rsidP="00522F9A">
      <w:pPr>
        <w:jc w:val="center"/>
        <w:rPr>
          <w:rFonts w:eastAsia="Calibri"/>
          <w:b/>
          <w:color w:val="00000A"/>
        </w:rPr>
      </w:pPr>
      <w:r w:rsidRPr="002E3ED2">
        <w:rPr>
          <w:rFonts w:eastAsia="Calibri"/>
          <w:b/>
          <w:color w:val="00000A"/>
        </w:rPr>
        <w:t>VII.</w:t>
      </w:r>
    </w:p>
    <w:p w:rsidR="00522F9A" w:rsidRPr="002E3ED2" w:rsidRDefault="00522F9A" w:rsidP="00522F9A">
      <w:pPr>
        <w:jc w:val="center"/>
        <w:rPr>
          <w:rFonts w:eastAsia="Calibri"/>
          <w:b/>
          <w:color w:val="00000A"/>
        </w:rPr>
      </w:pPr>
      <w:r w:rsidRPr="002E3ED2">
        <w:rPr>
          <w:rFonts w:eastAsia="Calibri"/>
          <w:b/>
          <w:color w:val="00000A"/>
        </w:rPr>
        <w:t>Výhrada zpětné koupě</w:t>
      </w:r>
    </w:p>
    <w:p w:rsidR="00522F9A" w:rsidRPr="002E3ED2" w:rsidRDefault="00522F9A" w:rsidP="00522F9A">
      <w:pPr>
        <w:rPr>
          <w:rFonts w:eastAsia="Calibri"/>
          <w:color w:val="00000A"/>
        </w:rPr>
      </w:pPr>
    </w:p>
    <w:p w:rsidR="00522F9A" w:rsidRPr="002E3ED2" w:rsidRDefault="00522F9A" w:rsidP="00522F9A">
      <w:pPr>
        <w:rPr>
          <w:rFonts w:eastAsia="Calibri"/>
          <w:color w:val="00000A"/>
        </w:rPr>
      </w:pPr>
    </w:p>
    <w:p w:rsidR="00522F9A" w:rsidRPr="002E3ED2" w:rsidRDefault="00522F9A" w:rsidP="00522F9A">
      <w:pPr>
        <w:pStyle w:val="Odstavecseseznamem"/>
        <w:numPr>
          <w:ilvl w:val="0"/>
          <w:numId w:val="8"/>
        </w:numPr>
        <w:ind w:left="426" w:hanging="426"/>
        <w:jc w:val="both"/>
        <w:rPr>
          <w:rFonts w:cs="Times New Roman"/>
          <w:szCs w:val="24"/>
        </w:rPr>
      </w:pPr>
      <w:r w:rsidRPr="002E3ED2">
        <w:rPr>
          <w:rFonts w:cs="Times New Roman"/>
          <w:szCs w:val="24"/>
        </w:rPr>
        <w:t xml:space="preserve">Obec Nezbavětice a </w:t>
      </w:r>
      <w:r w:rsidR="008F55E2">
        <w:rPr>
          <w:rFonts w:cs="Times New Roman"/>
          <w:szCs w:val="24"/>
        </w:rPr>
        <w:t>Květa Nováková</w:t>
      </w:r>
      <w:r w:rsidR="00852768" w:rsidRPr="002E3ED2">
        <w:rPr>
          <w:rFonts w:cs="Times New Roman"/>
          <w:szCs w:val="24"/>
        </w:rPr>
        <w:t xml:space="preserve"> </w:t>
      </w:r>
      <w:r w:rsidRPr="002E3ED2">
        <w:rPr>
          <w:rFonts w:cs="Times New Roman"/>
          <w:szCs w:val="24"/>
        </w:rPr>
        <w:t xml:space="preserve">touto smlouvou sjednávají, jako právo věcné, </w:t>
      </w:r>
      <w:r w:rsidRPr="002E3ED2">
        <w:rPr>
          <w:rFonts w:eastAsia="Calibri" w:cs="Times New Roman"/>
          <w:color w:val="00000A"/>
          <w:szCs w:val="24"/>
        </w:rPr>
        <w:t xml:space="preserve">výhradu zpětné koupě k předmětu převodu ve prospěch Obce Nezbavětice, která je oprávněna toto právo využít v případě, že </w:t>
      </w:r>
      <w:r w:rsidR="008F55E2">
        <w:rPr>
          <w:rFonts w:cs="Times New Roman"/>
          <w:szCs w:val="24"/>
        </w:rPr>
        <w:t>Květa Nováková</w:t>
      </w:r>
      <w:r w:rsidR="00852768" w:rsidRPr="002E3ED2">
        <w:rPr>
          <w:rFonts w:cs="Times New Roman"/>
          <w:szCs w:val="24"/>
        </w:rPr>
        <w:t xml:space="preserve"> </w:t>
      </w:r>
      <w:r w:rsidRPr="002E3ED2">
        <w:rPr>
          <w:rFonts w:eastAsia="Calibri" w:cs="Times New Roman"/>
          <w:color w:val="00000A"/>
          <w:szCs w:val="24"/>
        </w:rPr>
        <w:t>nezahájí legální výstavbu rodinného domu na předmětu převodu nejpozději do 2 (dvou) let ode dne provedení vkladu práv do katastru nemovitostí dle této smlouvy nebo nedokončí stavbu rodinného domu na předmětu převodu do sedmi (7) let ode dne provedení vkladu práv do katastru nemovitostí; tato výhrada zpětné koupě se sjednává na dobu osmi (8) let ode dne provedení vkladu práv do katastru nemovitostí dle této smlouvy. -----------------------------</w:t>
      </w:r>
    </w:p>
    <w:p w:rsidR="00522F9A" w:rsidRPr="002E3ED2" w:rsidRDefault="00522F9A" w:rsidP="00522F9A">
      <w:pPr>
        <w:pStyle w:val="Odstavecseseznamem"/>
        <w:ind w:left="426"/>
        <w:jc w:val="both"/>
        <w:rPr>
          <w:rFonts w:eastAsia="Calibri" w:cs="Times New Roman"/>
          <w:color w:val="00000A"/>
          <w:szCs w:val="24"/>
        </w:rPr>
      </w:pPr>
    </w:p>
    <w:p w:rsidR="00522F9A" w:rsidRPr="002E3ED2" w:rsidRDefault="008F55E2" w:rsidP="00522F9A">
      <w:pPr>
        <w:pStyle w:val="Odstavecseseznamem"/>
        <w:numPr>
          <w:ilvl w:val="0"/>
          <w:numId w:val="8"/>
        </w:numPr>
        <w:ind w:left="426" w:hanging="426"/>
        <w:jc w:val="both"/>
        <w:rPr>
          <w:rFonts w:eastAsia="Calibri" w:cs="Times New Roman"/>
          <w:color w:val="00000A"/>
          <w:szCs w:val="24"/>
        </w:rPr>
      </w:pPr>
      <w:r>
        <w:rPr>
          <w:rFonts w:cs="Times New Roman"/>
          <w:szCs w:val="24"/>
        </w:rPr>
        <w:t>Květa Nováková</w:t>
      </w:r>
      <w:r w:rsidR="00852768" w:rsidRPr="002E3ED2">
        <w:rPr>
          <w:rFonts w:cs="Times New Roman"/>
          <w:szCs w:val="24"/>
        </w:rPr>
        <w:t xml:space="preserve"> </w:t>
      </w:r>
      <w:r w:rsidR="00522F9A" w:rsidRPr="002E3ED2">
        <w:rPr>
          <w:rFonts w:eastAsia="Calibri" w:cs="Times New Roman"/>
          <w:color w:val="00000A"/>
          <w:szCs w:val="24"/>
        </w:rPr>
        <w:t xml:space="preserve">je v případě uplatnění tohoto práva Obcí Nezbavětice </w:t>
      </w:r>
      <w:r w:rsidR="00960C79" w:rsidRPr="002E3ED2">
        <w:rPr>
          <w:rFonts w:eastAsia="Calibri" w:cs="Times New Roman"/>
          <w:color w:val="00000A"/>
          <w:szCs w:val="24"/>
        </w:rPr>
        <w:t>povin</w:t>
      </w:r>
      <w:r w:rsidR="00960C79">
        <w:rPr>
          <w:rFonts w:eastAsia="Calibri" w:cs="Times New Roman"/>
          <w:color w:val="00000A"/>
          <w:szCs w:val="24"/>
        </w:rPr>
        <w:t>na</w:t>
      </w:r>
      <w:r w:rsidR="003A6D30">
        <w:rPr>
          <w:rFonts w:eastAsia="Calibri" w:cs="Times New Roman"/>
          <w:color w:val="00000A"/>
          <w:szCs w:val="24"/>
        </w:rPr>
        <w:t xml:space="preserve"> </w:t>
      </w:r>
      <w:r w:rsidR="00522F9A" w:rsidRPr="002E3ED2">
        <w:rPr>
          <w:rFonts w:eastAsia="Calibri" w:cs="Times New Roman"/>
          <w:color w:val="00000A"/>
          <w:szCs w:val="24"/>
        </w:rPr>
        <w:t xml:space="preserve">na své náklady prodat Obci Nezbavětice na její výzvu předmět převodu v nezhoršeném stavu zpět za kupní cenu ve výši </w:t>
      </w:r>
      <w:r w:rsidR="002F72BD">
        <w:rPr>
          <w:rFonts w:cs="Times New Roman"/>
          <w:b/>
          <w:color w:val="000000"/>
          <w:spacing w:val="-2"/>
          <w:szCs w:val="24"/>
        </w:rPr>
        <w:t>………..</w:t>
      </w:r>
      <w:r w:rsidR="005D1C76" w:rsidRPr="002E3ED2">
        <w:rPr>
          <w:rFonts w:cs="Times New Roman"/>
          <w:b/>
          <w:color w:val="000000"/>
          <w:spacing w:val="-2"/>
          <w:szCs w:val="24"/>
        </w:rPr>
        <w:t xml:space="preserve"> Kč </w:t>
      </w:r>
      <w:r w:rsidR="005D1C76" w:rsidRPr="002E3ED2">
        <w:rPr>
          <w:rFonts w:cs="Times New Roman"/>
          <w:color w:val="000000"/>
          <w:spacing w:val="-2"/>
          <w:szCs w:val="24"/>
        </w:rPr>
        <w:t xml:space="preserve">(slovy: </w:t>
      </w:r>
      <w:r w:rsidR="002F72BD">
        <w:rPr>
          <w:rFonts w:cs="Times New Roman"/>
          <w:color w:val="000000"/>
          <w:spacing w:val="-2"/>
          <w:szCs w:val="24"/>
        </w:rPr>
        <w:t>………………………….</w:t>
      </w:r>
      <w:r w:rsidR="005D1C76" w:rsidRPr="002E3ED2">
        <w:rPr>
          <w:rFonts w:cs="Times New Roman"/>
          <w:color w:val="000000"/>
          <w:spacing w:val="-2"/>
          <w:szCs w:val="24"/>
        </w:rPr>
        <w:t xml:space="preserve"> korun českých)</w:t>
      </w:r>
      <w:r w:rsidR="005D1C76" w:rsidRPr="002E3ED2">
        <w:rPr>
          <w:rFonts w:cs="Times New Roman"/>
          <w:color w:val="000000"/>
          <w:szCs w:val="24"/>
        </w:rPr>
        <w:t xml:space="preserve"> . </w:t>
      </w:r>
      <w:r>
        <w:rPr>
          <w:rFonts w:cs="Times New Roman"/>
          <w:szCs w:val="24"/>
        </w:rPr>
        <w:t>Květa Nováková</w:t>
      </w:r>
      <w:r w:rsidR="00852768" w:rsidRPr="002E3ED2">
        <w:rPr>
          <w:rFonts w:cs="Times New Roman"/>
          <w:szCs w:val="24"/>
        </w:rPr>
        <w:t xml:space="preserve"> </w:t>
      </w:r>
      <w:r w:rsidR="00522F9A" w:rsidRPr="002E3ED2">
        <w:rPr>
          <w:rFonts w:eastAsia="Calibri" w:cs="Times New Roman"/>
          <w:color w:val="00000A"/>
          <w:szCs w:val="24"/>
        </w:rPr>
        <w:t>má nárok na náhradu nákladů, které účelně vynaložil</w:t>
      </w:r>
      <w:r w:rsidR="003A6D30">
        <w:rPr>
          <w:rFonts w:eastAsia="Calibri" w:cs="Times New Roman"/>
          <w:color w:val="00000A"/>
          <w:szCs w:val="24"/>
        </w:rPr>
        <w:t>a</w:t>
      </w:r>
      <w:r w:rsidR="00522F9A" w:rsidRPr="002E3ED2">
        <w:rPr>
          <w:rFonts w:eastAsia="Calibri" w:cs="Times New Roman"/>
          <w:color w:val="00000A"/>
          <w:szCs w:val="24"/>
        </w:rPr>
        <w:t xml:space="preserve"> na předmět převodu po dobu výkonu svého vlastnického práva, a to v rozsahu odpovídajícím zhodnocení předmětu převodu ke dni, kdy vlastnické právo k němu nabude Obec Nezbavětice. Nedohodnou-li se </w:t>
      </w:r>
      <w:r>
        <w:rPr>
          <w:rFonts w:cs="Times New Roman"/>
          <w:szCs w:val="24"/>
        </w:rPr>
        <w:t>Květa Nováková</w:t>
      </w:r>
      <w:r w:rsidR="00852768" w:rsidRPr="002E3ED2">
        <w:rPr>
          <w:rFonts w:cs="Times New Roman"/>
          <w:szCs w:val="24"/>
        </w:rPr>
        <w:t xml:space="preserve"> </w:t>
      </w:r>
      <w:r w:rsidR="00522F9A" w:rsidRPr="002E3ED2">
        <w:rPr>
          <w:rFonts w:eastAsia="Calibri" w:cs="Times New Roman"/>
          <w:color w:val="00000A"/>
          <w:szCs w:val="24"/>
        </w:rPr>
        <w:t xml:space="preserve">a Obec Nezbavětice jinak, bude zhodnocení předmětu převodu stanoveno znaleckým posudkem; obvyklé udržovací náklady se nehradí. </w:t>
      </w:r>
      <w:r w:rsidR="00960C79" w:rsidRPr="003A6D30">
        <w:rPr>
          <w:rFonts w:eastAsia="Calibri"/>
        </w:rPr>
        <w:t>Kupní cenu za zpětnou koupi je Obec Nezbavětice oprávněna a povin</w:t>
      </w:r>
      <w:r w:rsidR="00E333D9" w:rsidRPr="003A6D30">
        <w:rPr>
          <w:rFonts w:eastAsia="Calibri"/>
        </w:rPr>
        <w:t xml:space="preserve">na </w:t>
      </w:r>
      <w:r w:rsidR="00960C79" w:rsidRPr="003A6D30">
        <w:rPr>
          <w:rFonts w:eastAsia="Calibri"/>
        </w:rPr>
        <w:t xml:space="preserve">plnit primárně </w:t>
      </w:r>
      <w:r w:rsidR="00E333D9" w:rsidRPr="003A6D30">
        <w:rPr>
          <w:rFonts w:eastAsia="Calibri"/>
        </w:rPr>
        <w:t xml:space="preserve">účelově způsobem nezbytným pro </w:t>
      </w:r>
      <w:r w:rsidR="00960C79" w:rsidRPr="003A6D30">
        <w:rPr>
          <w:rFonts w:eastAsia="Calibri"/>
        </w:rPr>
        <w:t xml:space="preserve">splacení </w:t>
      </w:r>
      <w:r w:rsidR="00E333D9" w:rsidRPr="003A6D30">
        <w:rPr>
          <w:rFonts w:eastAsia="Calibri"/>
        </w:rPr>
        <w:t xml:space="preserve">úvěru poskytnutého </w:t>
      </w:r>
      <w:r w:rsidR="003B40D2">
        <w:rPr>
          <w:rFonts w:eastAsia="Calibri"/>
        </w:rPr>
        <w:t>Květě Novákové</w:t>
      </w:r>
      <w:r w:rsidR="00E333D9" w:rsidRPr="003A6D30">
        <w:rPr>
          <w:rFonts w:eastAsia="Calibri"/>
        </w:rPr>
        <w:t xml:space="preserve">na zaplacení kupní ceny dle této smlouvy a na výstavbu domu na předmětu převodu; teprve po splacení veškerých pohledávek zástavního věřitele je případný zbytek kupní ceny Obec Nezbavětice oprávněna a povinna vyplatit k rukám </w:t>
      </w:r>
      <w:r w:rsidR="003B40D2">
        <w:rPr>
          <w:rFonts w:eastAsia="Calibri"/>
        </w:rPr>
        <w:t>Květě Novákové</w:t>
      </w:r>
      <w:r w:rsidR="00E333D9" w:rsidRPr="003A6D30">
        <w:rPr>
          <w:rFonts w:eastAsia="Calibri"/>
        </w:rPr>
        <w:t xml:space="preserve">. </w:t>
      </w:r>
      <w:r w:rsidR="00522F9A" w:rsidRPr="002E3ED2">
        <w:rPr>
          <w:rFonts w:eastAsia="Calibri" w:cs="Times New Roman"/>
          <w:color w:val="00000A"/>
          <w:szCs w:val="24"/>
        </w:rPr>
        <w:t>-----</w:t>
      </w:r>
      <w:r w:rsidR="00E333D9">
        <w:rPr>
          <w:rFonts w:eastAsia="Calibri" w:cs="Times New Roman"/>
          <w:color w:val="00000A"/>
          <w:szCs w:val="24"/>
        </w:rPr>
        <w:t>--------------</w:t>
      </w:r>
      <w:r w:rsidR="00522F9A" w:rsidRPr="002E3ED2">
        <w:rPr>
          <w:rFonts w:eastAsia="Calibri" w:cs="Times New Roman"/>
          <w:color w:val="00000A"/>
          <w:szCs w:val="24"/>
        </w:rPr>
        <w:t>--------------------</w:t>
      </w:r>
    </w:p>
    <w:p w:rsidR="00522F9A" w:rsidRPr="002E3ED2" w:rsidRDefault="00522F9A" w:rsidP="00522F9A">
      <w:pPr>
        <w:jc w:val="both"/>
        <w:rPr>
          <w:color w:val="000000"/>
        </w:rPr>
      </w:pPr>
    </w:p>
    <w:p w:rsidR="00522F9A" w:rsidRDefault="00522F9A" w:rsidP="00522F9A">
      <w:pPr>
        <w:jc w:val="both"/>
        <w:rPr>
          <w:color w:val="000000"/>
        </w:rPr>
      </w:pPr>
    </w:p>
    <w:p w:rsidR="00522F9A" w:rsidRDefault="00522F9A" w:rsidP="00522F9A">
      <w:pPr>
        <w:widowControl w:val="0"/>
        <w:spacing w:line="300" w:lineRule="exact"/>
        <w:jc w:val="center"/>
        <w:rPr>
          <w:b/>
          <w:color w:val="000000"/>
        </w:rPr>
      </w:pPr>
      <w:r>
        <w:rPr>
          <w:b/>
          <w:color w:val="000000"/>
        </w:rPr>
        <w:t>VIII.</w:t>
      </w:r>
    </w:p>
    <w:p w:rsidR="00522F9A" w:rsidRDefault="00522F9A" w:rsidP="00522F9A">
      <w:pPr>
        <w:widowControl w:val="0"/>
        <w:spacing w:line="300" w:lineRule="exact"/>
        <w:jc w:val="center"/>
        <w:rPr>
          <w:b/>
          <w:color w:val="000000"/>
        </w:rPr>
      </w:pPr>
      <w:r>
        <w:rPr>
          <w:b/>
          <w:color w:val="000000"/>
        </w:rPr>
        <w:t>Zákaz zcizení a zatížení</w:t>
      </w:r>
    </w:p>
    <w:p w:rsidR="00522F9A" w:rsidRDefault="00522F9A" w:rsidP="00522F9A">
      <w:pPr>
        <w:pStyle w:val="Odstavecseseznamem"/>
        <w:widowControl w:val="0"/>
        <w:spacing w:line="300" w:lineRule="exact"/>
        <w:ind w:left="426"/>
        <w:jc w:val="both"/>
      </w:pPr>
    </w:p>
    <w:p w:rsidR="00522F9A" w:rsidRDefault="00522F9A" w:rsidP="00522F9A">
      <w:pPr>
        <w:pStyle w:val="Odstavecseseznamem"/>
        <w:widowControl w:val="0"/>
        <w:spacing w:line="300" w:lineRule="exact"/>
        <w:ind w:left="426"/>
        <w:jc w:val="both"/>
      </w:pPr>
    </w:p>
    <w:p w:rsidR="00522F9A" w:rsidRDefault="00522F9A" w:rsidP="00522F9A">
      <w:pPr>
        <w:pStyle w:val="Odstavecseseznamem"/>
        <w:widowControl w:val="0"/>
        <w:spacing w:line="300" w:lineRule="exact"/>
        <w:ind w:left="426"/>
        <w:jc w:val="both"/>
      </w:pPr>
      <w:r>
        <w:t xml:space="preserve">Obec Nezbavětice a </w:t>
      </w:r>
      <w:r w:rsidR="008F55E2">
        <w:rPr>
          <w:rFonts w:cs="Times New Roman"/>
          <w:szCs w:val="24"/>
        </w:rPr>
        <w:t>Květa Nováková</w:t>
      </w:r>
      <w:r w:rsidR="003A6D30">
        <w:rPr>
          <w:rFonts w:cs="Times New Roman"/>
          <w:szCs w:val="24"/>
        </w:rPr>
        <w:t xml:space="preserve"> </w:t>
      </w:r>
      <w:r w:rsidR="00B07F39">
        <w:rPr>
          <w:rFonts w:cs="Times New Roman"/>
        </w:rPr>
        <w:t>tímto ujednávají, jako práva věcná,</w:t>
      </w:r>
      <w:r>
        <w:t xml:space="preserve"> že </w:t>
      </w:r>
      <w:bookmarkStart w:id="1" w:name="__DdeLink__933_812881170"/>
      <w:r w:rsidR="008F55E2">
        <w:rPr>
          <w:rFonts w:cs="Times New Roman"/>
          <w:szCs w:val="24"/>
        </w:rPr>
        <w:t>Květa Nováková</w:t>
      </w:r>
      <w:r w:rsidR="003A6D30">
        <w:rPr>
          <w:rFonts w:cs="Times New Roman"/>
          <w:szCs w:val="24"/>
        </w:rPr>
        <w:t xml:space="preserve"> </w:t>
      </w:r>
      <w:bookmarkEnd w:id="1"/>
      <w:r w:rsidR="00AB0282">
        <w:rPr>
          <w:rFonts w:eastAsia="Calibri"/>
          <w:color w:val="00000A"/>
        </w:rPr>
        <w:t xml:space="preserve"> po</w:t>
      </w:r>
      <w:r w:rsidRPr="00852768">
        <w:rPr>
          <w:rFonts w:eastAsia="Calibri"/>
          <w:color w:val="00000A"/>
        </w:rPr>
        <w:t xml:space="preserve"> dobu osmi (8)  let ode dne provedení vkladu práv do katastru nemovitostí</w:t>
      </w:r>
      <w:r>
        <w:rPr>
          <w:rFonts w:eastAsia="Calibri"/>
          <w:color w:val="00000A"/>
        </w:rPr>
        <w:t xml:space="preserve"> dle této smlouvy předmět převodu nepřevede, nepostoupí, nezcizí, ani jinak neumožní nabytí jakéhokoliv věcného práva k němu, včetně práva stavby třetí osobě, ani ho nevyčlení do svěřeneckého fondu, ani ho neposkytne jako jistotu ve prospěch třetí osoby či k předmětu převodu nezřídí jakékoliv zatížení včetně práva stavby, aniž by k tomu získal předchozí písemný souhlas Obce Nezbavětice. ---</w:t>
      </w:r>
      <w:r w:rsidR="002E3ED2">
        <w:rPr>
          <w:rFonts w:eastAsia="Calibri"/>
          <w:color w:val="00000A"/>
        </w:rPr>
        <w:t>-----</w:t>
      </w:r>
    </w:p>
    <w:p w:rsidR="00522F9A" w:rsidRDefault="00522F9A" w:rsidP="00522F9A">
      <w:pPr>
        <w:pStyle w:val="Odstavecseseznamem"/>
        <w:widowControl w:val="0"/>
        <w:spacing w:line="300" w:lineRule="exact"/>
        <w:ind w:left="426"/>
        <w:jc w:val="both"/>
        <w:rPr>
          <w:color w:val="000000"/>
        </w:rPr>
      </w:pPr>
    </w:p>
    <w:p w:rsidR="00522F9A" w:rsidRDefault="00522F9A" w:rsidP="00522F9A">
      <w:pPr>
        <w:pStyle w:val="Odstavecseseznamem"/>
        <w:widowControl w:val="0"/>
        <w:spacing w:line="300" w:lineRule="exact"/>
        <w:ind w:left="426"/>
        <w:jc w:val="both"/>
        <w:rPr>
          <w:color w:val="000000"/>
        </w:rPr>
      </w:pPr>
    </w:p>
    <w:p w:rsidR="00522F9A" w:rsidRDefault="00522F9A" w:rsidP="00522F9A">
      <w:pPr>
        <w:widowControl w:val="0"/>
        <w:spacing w:line="300" w:lineRule="exact"/>
        <w:jc w:val="center"/>
        <w:rPr>
          <w:b/>
          <w:color w:val="000000"/>
        </w:rPr>
      </w:pPr>
      <w:r>
        <w:rPr>
          <w:b/>
          <w:color w:val="000000"/>
        </w:rPr>
        <w:t>IX.</w:t>
      </w:r>
    </w:p>
    <w:p w:rsidR="00522F9A" w:rsidRDefault="00522F9A" w:rsidP="00522F9A">
      <w:pPr>
        <w:widowControl w:val="0"/>
        <w:spacing w:line="300" w:lineRule="exact"/>
        <w:jc w:val="both"/>
        <w:rPr>
          <w:color w:val="000000"/>
        </w:rPr>
      </w:pPr>
    </w:p>
    <w:p w:rsidR="00522F9A" w:rsidRDefault="00522F9A" w:rsidP="00522F9A">
      <w:pPr>
        <w:widowControl w:val="0"/>
        <w:spacing w:line="300" w:lineRule="exact"/>
        <w:jc w:val="both"/>
        <w:rPr>
          <w:color w:val="000000"/>
        </w:rPr>
      </w:pPr>
    </w:p>
    <w:p w:rsidR="00522F9A" w:rsidRDefault="00522F9A" w:rsidP="00522F9A">
      <w:pPr>
        <w:widowControl w:val="0"/>
        <w:numPr>
          <w:ilvl w:val="0"/>
          <w:numId w:val="5"/>
        </w:numPr>
        <w:suppressAutoHyphens/>
        <w:spacing w:line="300" w:lineRule="exact"/>
        <w:ind w:left="426" w:hanging="426"/>
        <w:jc w:val="both"/>
        <w:rPr>
          <w:color w:val="000000"/>
        </w:rPr>
      </w:pPr>
      <w:r>
        <w:rPr>
          <w:color w:val="000000"/>
        </w:rPr>
        <w:t>Práva dle této smlouvy podléhají vkladu do katastru nemovitostí Katastrálního úřadu pro Plzeňský kraj, Katastrální pracoviště Plzeň - město. -----------------------------------------</w:t>
      </w:r>
    </w:p>
    <w:p w:rsidR="00522F9A" w:rsidRDefault="00522F9A" w:rsidP="00522F9A">
      <w:pPr>
        <w:widowControl w:val="0"/>
        <w:spacing w:line="300" w:lineRule="exact"/>
        <w:jc w:val="both"/>
        <w:rPr>
          <w:color w:val="000000"/>
        </w:rPr>
      </w:pPr>
    </w:p>
    <w:p w:rsidR="00522F9A" w:rsidRDefault="00522F9A" w:rsidP="00522F9A">
      <w:pPr>
        <w:widowControl w:val="0"/>
        <w:numPr>
          <w:ilvl w:val="0"/>
          <w:numId w:val="5"/>
        </w:numPr>
        <w:suppressAutoHyphens/>
        <w:spacing w:line="300" w:lineRule="exact"/>
        <w:ind w:left="426" w:hanging="426"/>
        <w:jc w:val="both"/>
        <w:rPr>
          <w:color w:val="000000"/>
        </w:rPr>
      </w:pPr>
      <w:r>
        <w:rPr>
          <w:color w:val="000000"/>
        </w:rPr>
        <w:lastRenderedPageBreak/>
        <w:t>Prodávající a kupující se tímto dohodli, že správní poplatek z návrhu na zahájení řízení o povolení vkladu práva do katastru nemovitostí dle této smlouvy zaplatí kupující. --------</w:t>
      </w:r>
    </w:p>
    <w:p w:rsidR="00522F9A" w:rsidRDefault="00522F9A" w:rsidP="00522F9A">
      <w:pPr>
        <w:widowControl w:val="0"/>
        <w:spacing w:line="300" w:lineRule="exact"/>
        <w:jc w:val="both"/>
        <w:rPr>
          <w:color w:val="000000"/>
        </w:rPr>
      </w:pPr>
    </w:p>
    <w:p w:rsidR="00522F9A" w:rsidRDefault="00522F9A" w:rsidP="00522F9A">
      <w:pPr>
        <w:widowControl w:val="0"/>
        <w:numPr>
          <w:ilvl w:val="0"/>
          <w:numId w:val="5"/>
        </w:numPr>
        <w:suppressAutoHyphens/>
        <w:spacing w:line="300" w:lineRule="exact"/>
        <w:ind w:left="426" w:hanging="426"/>
        <w:jc w:val="both"/>
        <w:rPr>
          <w:color w:val="000000"/>
        </w:rPr>
      </w:pPr>
      <w:r>
        <w:rPr>
          <w:color w:val="000000"/>
        </w:rPr>
        <w:t xml:space="preserve">Poplatníkem daně z nabytí nemovitých věcí dle této kupní smlouvy </w:t>
      </w:r>
      <w:bookmarkStart w:id="2" w:name="p1-1-a"/>
      <w:bookmarkEnd w:id="2"/>
      <w:r>
        <w:rPr>
          <w:color w:val="000000"/>
        </w:rPr>
        <w:t xml:space="preserve">je kupující. Kupující je povinen podat daňové přiznání k dani z nabytí nemovitých věcí a zaplatit zálohu na daň z nabytí nemovitých věcí ve </w:t>
      </w:r>
      <w:r>
        <w:t>lhůtě do konce třetího měsíce následujícího po měsíci, ve kterém bude proveden do katastru nemovitostí vklad vlastnického práva k předmětu převodu dle této smlouvy ve prospěch kupujícího. -----------------------------------------------</w:t>
      </w:r>
    </w:p>
    <w:p w:rsidR="00522F9A" w:rsidRDefault="00522F9A" w:rsidP="00522F9A">
      <w:pPr>
        <w:widowControl w:val="0"/>
        <w:spacing w:line="300" w:lineRule="exact"/>
        <w:jc w:val="both"/>
        <w:rPr>
          <w:color w:val="000000"/>
        </w:rPr>
      </w:pPr>
    </w:p>
    <w:p w:rsidR="00522F9A" w:rsidRDefault="00522F9A" w:rsidP="00522F9A">
      <w:pPr>
        <w:widowControl w:val="0"/>
        <w:numPr>
          <w:ilvl w:val="0"/>
          <w:numId w:val="5"/>
        </w:numPr>
        <w:suppressAutoHyphens/>
        <w:spacing w:line="300" w:lineRule="exact"/>
        <w:ind w:left="426" w:hanging="426"/>
        <w:jc w:val="both"/>
        <w:rPr>
          <w:color w:val="000000"/>
        </w:rPr>
      </w:pPr>
      <w:r>
        <w:rPr>
          <w:color w:val="000000"/>
        </w:rPr>
        <w:t>Vlastnictví k předmětu převodu a práva a povinnosti s vlastnictvím spojená přecházejí na kupujícího vkladem vlastnického práva dle této smlouvy, s věcně právními účinky ke dni podání návrhu na vklad práv u Katastrálního úřadu pro Plzeňský kraj, Katastrální pracoviště Plzeň - město. -----------------------------------------------------------------------------</w:t>
      </w:r>
    </w:p>
    <w:p w:rsidR="00522F9A" w:rsidRDefault="00522F9A" w:rsidP="00522F9A">
      <w:pPr>
        <w:widowControl w:val="0"/>
        <w:spacing w:line="300" w:lineRule="exact"/>
        <w:jc w:val="both"/>
        <w:rPr>
          <w:color w:val="000000"/>
        </w:rPr>
      </w:pPr>
    </w:p>
    <w:p w:rsidR="00522F9A" w:rsidRDefault="00522F9A" w:rsidP="00522F9A">
      <w:pPr>
        <w:widowControl w:val="0"/>
        <w:numPr>
          <w:ilvl w:val="0"/>
          <w:numId w:val="5"/>
        </w:numPr>
        <w:suppressAutoHyphens/>
        <w:spacing w:line="300" w:lineRule="exact"/>
        <w:ind w:left="426" w:hanging="426"/>
        <w:jc w:val="both"/>
        <w:rPr>
          <w:color w:val="000000"/>
        </w:rPr>
      </w:pPr>
      <w:r>
        <w:rPr>
          <w:color w:val="000000"/>
        </w:rPr>
        <w:t>Prodávající a kupující tímto berou na vědomí, že tato smlouva je uzavřena a obligačních účinků nabývá dnem jejího podpisu smluvními stranami. ---------------------------------------</w:t>
      </w:r>
    </w:p>
    <w:p w:rsidR="00522F9A" w:rsidRDefault="00522F9A" w:rsidP="00522F9A">
      <w:pPr>
        <w:widowControl w:val="0"/>
        <w:spacing w:line="300" w:lineRule="exact"/>
        <w:jc w:val="both"/>
        <w:rPr>
          <w:color w:val="000000"/>
        </w:rPr>
      </w:pPr>
    </w:p>
    <w:p w:rsidR="00522F9A" w:rsidRDefault="00522F9A" w:rsidP="00522F9A">
      <w:pPr>
        <w:widowControl w:val="0"/>
        <w:spacing w:line="300" w:lineRule="exact"/>
        <w:jc w:val="both"/>
        <w:rPr>
          <w:color w:val="000000"/>
        </w:rPr>
      </w:pPr>
    </w:p>
    <w:p w:rsidR="00522F9A" w:rsidRDefault="00522F9A" w:rsidP="00522F9A">
      <w:pPr>
        <w:widowControl w:val="0"/>
        <w:spacing w:line="300" w:lineRule="exact"/>
        <w:jc w:val="center"/>
        <w:rPr>
          <w:b/>
          <w:color w:val="000000"/>
        </w:rPr>
      </w:pPr>
      <w:r>
        <w:rPr>
          <w:b/>
          <w:color w:val="000000"/>
        </w:rPr>
        <w:t>X.</w:t>
      </w:r>
    </w:p>
    <w:p w:rsidR="00522F9A" w:rsidRDefault="00522F9A" w:rsidP="00522F9A">
      <w:pPr>
        <w:widowControl w:val="0"/>
        <w:spacing w:line="300" w:lineRule="exact"/>
        <w:jc w:val="both"/>
        <w:rPr>
          <w:color w:val="000000"/>
        </w:rPr>
      </w:pPr>
    </w:p>
    <w:p w:rsidR="00522F9A" w:rsidRDefault="00522F9A" w:rsidP="00522F9A">
      <w:pPr>
        <w:widowControl w:val="0"/>
        <w:spacing w:line="300" w:lineRule="exact"/>
        <w:jc w:val="both"/>
        <w:rPr>
          <w:color w:val="000000"/>
        </w:rPr>
      </w:pPr>
    </w:p>
    <w:p w:rsidR="00522F9A" w:rsidRDefault="00522F9A" w:rsidP="00522F9A">
      <w:pPr>
        <w:widowControl w:val="0"/>
        <w:numPr>
          <w:ilvl w:val="0"/>
          <w:numId w:val="4"/>
        </w:numPr>
        <w:suppressAutoHyphens/>
        <w:spacing w:line="300" w:lineRule="exact"/>
        <w:ind w:left="426" w:hanging="426"/>
        <w:jc w:val="both"/>
        <w:rPr>
          <w:color w:val="000000"/>
          <w:spacing w:val="2"/>
        </w:rPr>
      </w:pPr>
      <w:r>
        <w:t xml:space="preserve">Záměr uzavřít tuto smlouvu byl zveřejněn způsobem požadovaným ust. § 39 zákona č. 128/2000 Sb., o obcích, v účinném znění a byl vyvěšen na úřední desce Obce Nezbavětice od </w:t>
      </w:r>
      <w:r w:rsidR="002F72BD">
        <w:t>……………………….</w:t>
      </w:r>
      <w:ins w:id="3" w:author="Tomáš Havel" w:date="2021-02-24T22:39:00Z">
        <w:r w:rsidR="00B5290E">
          <w:t>.</w:t>
        </w:r>
      </w:ins>
      <w:r>
        <w:t xml:space="preserve"> ---</w:t>
      </w:r>
      <w:r w:rsidR="00B5290E">
        <w:t>---</w:t>
      </w:r>
      <w:r>
        <w:t>------------------------------------------------------</w:t>
      </w:r>
    </w:p>
    <w:p w:rsidR="00522F9A" w:rsidRDefault="00522F9A" w:rsidP="00522F9A">
      <w:pPr>
        <w:widowControl w:val="0"/>
        <w:suppressAutoHyphens/>
        <w:spacing w:line="300" w:lineRule="exact"/>
        <w:ind w:left="426"/>
        <w:jc w:val="both"/>
        <w:rPr>
          <w:color w:val="000000"/>
          <w:spacing w:val="2"/>
        </w:rPr>
      </w:pPr>
    </w:p>
    <w:p w:rsidR="00522F9A" w:rsidRDefault="00522F9A" w:rsidP="00522F9A">
      <w:pPr>
        <w:widowControl w:val="0"/>
        <w:numPr>
          <w:ilvl w:val="0"/>
          <w:numId w:val="4"/>
        </w:numPr>
        <w:suppressAutoHyphens/>
        <w:spacing w:line="300" w:lineRule="exact"/>
        <w:ind w:left="426" w:hanging="426"/>
        <w:jc w:val="both"/>
        <w:rPr>
          <w:color w:val="000000"/>
          <w:spacing w:val="2"/>
        </w:rPr>
      </w:pPr>
      <w:r>
        <w:t xml:space="preserve">Uzavření této smlouvy bylo v souladu s § 85 písm. a) zákona č. 128/2000 Sb., o obcích, v účinném znění, schváleno usnesením č. </w:t>
      </w:r>
      <w:r w:rsidR="002F72BD">
        <w:t>……………….</w:t>
      </w:r>
      <w:r>
        <w:t xml:space="preserve"> zastupitelstva Obce Nezbavětice dne </w:t>
      </w:r>
      <w:r w:rsidR="002F72BD">
        <w:t>……………</w:t>
      </w:r>
      <w:ins w:id="4" w:author="Tomáš Havel" w:date="2021-02-24T22:39:00Z">
        <w:r w:rsidR="00B5290E">
          <w:t>.</w:t>
        </w:r>
      </w:ins>
      <w:r>
        <w:t>-----------------------------------------------------------------------------------------</w:t>
      </w:r>
    </w:p>
    <w:p w:rsidR="00522F9A" w:rsidRDefault="00522F9A" w:rsidP="00522F9A">
      <w:pPr>
        <w:pStyle w:val="Odstavecseseznamem"/>
      </w:pPr>
    </w:p>
    <w:p w:rsidR="00522F9A" w:rsidRDefault="00522F9A" w:rsidP="00522F9A">
      <w:pPr>
        <w:widowControl w:val="0"/>
        <w:numPr>
          <w:ilvl w:val="0"/>
          <w:numId w:val="4"/>
        </w:numPr>
        <w:suppressAutoHyphens/>
        <w:spacing w:line="300" w:lineRule="exact"/>
        <w:ind w:left="426" w:hanging="426"/>
        <w:jc w:val="both"/>
        <w:rPr>
          <w:color w:val="000000"/>
          <w:spacing w:val="2"/>
        </w:rPr>
      </w:pPr>
      <w:r>
        <w:t>V souladu se zákonem č. 128/2000 Sb., o obcích, v účinném znění je nedílnou součástí této smlouvy (jakožto její příloha) doložka Obce Nezbavětice osvědčující, že zastupitelstvo Obce Nezbavětice postupovalo při schvalování uzavření této smlouvy a při jeho realizaci v souladu s příslušnými ustanoveními citovaného zákona. ---------------------</w:t>
      </w:r>
    </w:p>
    <w:p w:rsidR="00522F9A" w:rsidRDefault="00522F9A" w:rsidP="00522F9A">
      <w:pPr>
        <w:pStyle w:val="Odstavecseseznamem"/>
        <w:rPr>
          <w:color w:val="000000"/>
        </w:rPr>
      </w:pPr>
    </w:p>
    <w:p w:rsidR="00522F9A" w:rsidRDefault="00522F9A" w:rsidP="00522F9A">
      <w:pPr>
        <w:widowControl w:val="0"/>
        <w:numPr>
          <w:ilvl w:val="0"/>
          <w:numId w:val="4"/>
        </w:numPr>
        <w:suppressAutoHyphens/>
        <w:spacing w:line="300" w:lineRule="exact"/>
        <w:ind w:left="426" w:hanging="426"/>
        <w:jc w:val="both"/>
        <w:rPr>
          <w:color w:val="000000"/>
          <w:spacing w:val="2"/>
        </w:rPr>
      </w:pPr>
      <w:r>
        <w:rPr>
          <w:color w:val="000000"/>
        </w:rPr>
        <w:t>Jakákoliv změna této smlouvy musí být provedena formou číslovaných dodatků, vzájemně odsouhlasených a podepsaných smluvními stranami. --------------------------------</w:t>
      </w:r>
    </w:p>
    <w:p w:rsidR="00522F9A" w:rsidRDefault="00522F9A" w:rsidP="00522F9A">
      <w:pPr>
        <w:pStyle w:val="Odstavecseseznamem"/>
      </w:pPr>
    </w:p>
    <w:p w:rsidR="00522F9A" w:rsidRDefault="00522F9A" w:rsidP="00522F9A">
      <w:pPr>
        <w:widowControl w:val="0"/>
        <w:numPr>
          <w:ilvl w:val="0"/>
          <w:numId w:val="4"/>
        </w:numPr>
        <w:suppressAutoHyphens/>
        <w:spacing w:line="300" w:lineRule="exact"/>
        <w:ind w:left="426" w:hanging="426"/>
        <w:jc w:val="both"/>
        <w:rPr>
          <w:color w:val="000000"/>
          <w:spacing w:val="2"/>
        </w:rPr>
      </w:pPr>
      <w:r>
        <w:t>Tato smlouva se řídí právem platným na území České republiky a příslušnými ustanoveními Občanského zákoníku a souvisejících právních předpisů. ----------------------</w:t>
      </w:r>
    </w:p>
    <w:p w:rsidR="00522F9A" w:rsidRDefault="00522F9A" w:rsidP="00522F9A">
      <w:pPr>
        <w:pStyle w:val="Odstavecseseznamem"/>
        <w:rPr>
          <w:color w:val="000000"/>
        </w:rPr>
      </w:pPr>
    </w:p>
    <w:p w:rsidR="00522F9A" w:rsidRDefault="00522F9A" w:rsidP="00522F9A">
      <w:pPr>
        <w:widowControl w:val="0"/>
        <w:numPr>
          <w:ilvl w:val="0"/>
          <w:numId w:val="4"/>
        </w:numPr>
        <w:suppressAutoHyphens/>
        <w:spacing w:line="300" w:lineRule="exact"/>
        <w:ind w:left="426" w:hanging="426"/>
        <w:jc w:val="both"/>
        <w:rPr>
          <w:color w:val="000000"/>
          <w:spacing w:val="2"/>
        </w:rPr>
      </w:pPr>
      <w:r>
        <w:rPr>
          <w:color w:val="000000"/>
        </w:rPr>
        <w:t xml:space="preserve">Tato smlouva byla podepsána ve  čtyřech (4) vyhotoveních, ze kterých jedno (1) vyhotovení opatřené ověřením podpisů všech účastníků této smlouvy prodávající za účelem jeho doručení příslušnému katastrálnímu úřadu po zaplacení celé kupní ceny, a ze kterých jedno (1) </w:t>
      </w:r>
      <w:r>
        <w:rPr>
          <w:color w:val="000000"/>
          <w:spacing w:val="2"/>
        </w:rPr>
        <w:t xml:space="preserve">vyhotovení opatřené </w:t>
      </w:r>
      <w:r>
        <w:rPr>
          <w:color w:val="000000"/>
        </w:rPr>
        <w:t xml:space="preserve">ověřením podpisů všech účastníků této smlouvy je opatřeno otiskem razítka „TENTO STEJNOPIS JE URČEN VÝHRADNĚ PRO </w:t>
      </w:r>
      <w:r>
        <w:rPr>
          <w:color w:val="000000"/>
        </w:rPr>
        <w:lastRenderedPageBreak/>
        <w:t>POTŘEBY ÚVĚRUJÍCÍ BANKY“ přebírá kupující a je určené pro zástavního věřitele, a ze kterých jedno (1) vyhotovení (bez ověřených podpisů) přebírá prodávající, jedno (1) takové vyhotovení přebírá kupující. ----------------------------------------------------------------</w:t>
      </w:r>
    </w:p>
    <w:p w:rsidR="00522F9A" w:rsidRDefault="00522F9A" w:rsidP="00522F9A">
      <w:pPr>
        <w:pStyle w:val="Odstavecseseznamem"/>
      </w:pPr>
    </w:p>
    <w:p w:rsidR="00522F9A" w:rsidRPr="002E3ED2" w:rsidRDefault="00522F9A" w:rsidP="00522F9A">
      <w:pPr>
        <w:widowControl w:val="0"/>
        <w:numPr>
          <w:ilvl w:val="0"/>
          <w:numId w:val="4"/>
        </w:numPr>
        <w:suppressAutoHyphens/>
        <w:spacing w:line="300" w:lineRule="exact"/>
        <w:ind w:left="426" w:hanging="426"/>
        <w:jc w:val="both"/>
        <w:rPr>
          <w:color w:val="000000"/>
          <w:spacing w:val="2"/>
        </w:rPr>
      </w:pPr>
      <w:r>
        <w:t xml:space="preserve">Smluvní strany prohlašují a potvrzují, že si tuto smlouvu před jejím podpisem přečetly, ze své pravé a svobodné vůle, určitě, vážně a pro ně srozumitelně, nikoliv v tísni, omylu a za nápadně nevýhodných podmínek, že s jejím obsahem souhlasí, na důkaz čehož připojují své vlastnoruční podpisy kupující a starosta Obce Nezbavětice, kteří prohlašují, že jsou </w:t>
      </w:r>
      <w:r w:rsidRPr="002E3ED2">
        <w:t>k tomuto okamžiku oprávněni za smluvní strany jednat a činit písemná právní jednání. ---</w:t>
      </w:r>
    </w:p>
    <w:p w:rsidR="00522F9A" w:rsidRPr="002E3ED2" w:rsidRDefault="00522F9A" w:rsidP="00522F9A">
      <w:pPr>
        <w:pStyle w:val="Zkladntextodsazen3"/>
        <w:spacing w:line="300" w:lineRule="exact"/>
        <w:ind w:firstLine="0"/>
        <w:rPr>
          <w:sz w:val="24"/>
          <w:szCs w:val="24"/>
        </w:rPr>
      </w:pPr>
    </w:p>
    <w:p w:rsidR="00522F9A" w:rsidRPr="002E3ED2" w:rsidRDefault="00522F9A" w:rsidP="00522F9A">
      <w:pPr>
        <w:pStyle w:val="Zkladntextodsazen3"/>
        <w:spacing w:line="300" w:lineRule="exact"/>
        <w:ind w:firstLine="0"/>
        <w:rPr>
          <w:sz w:val="24"/>
          <w:szCs w:val="24"/>
        </w:rPr>
      </w:pPr>
    </w:p>
    <w:p w:rsidR="00522F9A" w:rsidRPr="002E3ED2" w:rsidRDefault="00522F9A" w:rsidP="00522F9A">
      <w:pPr>
        <w:contextualSpacing/>
        <w:jc w:val="both"/>
      </w:pPr>
      <w:r w:rsidRPr="002E3ED2">
        <w:rPr>
          <w:b/>
        </w:rPr>
        <w:t>Přílohy:</w:t>
      </w:r>
      <w:r w:rsidRPr="002E3ED2">
        <w:t xml:space="preserve"> doložka Obce Nezbavětice dle § 41 zákona č. 128/2000 Sb.</w:t>
      </w:r>
    </w:p>
    <w:p w:rsidR="00522F9A" w:rsidRPr="002E3ED2" w:rsidRDefault="00522F9A" w:rsidP="00522F9A">
      <w:pPr>
        <w:pStyle w:val="Zkladntextodsazen3"/>
        <w:spacing w:line="300" w:lineRule="exact"/>
        <w:ind w:firstLine="0"/>
        <w:rPr>
          <w:sz w:val="24"/>
          <w:szCs w:val="24"/>
        </w:rPr>
      </w:pPr>
    </w:p>
    <w:p w:rsidR="00522F9A" w:rsidRPr="002E3ED2" w:rsidRDefault="00522F9A" w:rsidP="00522F9A">
      <w:pPr>
        <w:pStyle w:val="Zkladntextodsazen3"/>
        <w:spacing w:line="300" w:lineRule="exact"/>
        <w:ind w:firstLine="0"/>
        <w:rPr>
          <w:sz w:val="24"/>
          <w:szCs w:val="24"/>
        </w:rPr>
      </w:pPr>
    </w:p>
    <w:p w:rsidR="00522F9A" w:rsidRPr="002E3ED2" w:rsidRDefault="00522F9A" w:rsidP="00522F9A">
      <w:pPr>
        <w:pStyle w:val="Zkladntextodsazen3"/>
        <w:spacing w:line="300" w:lineRule="exact"/>
        <w:ind w:firstLine="0"/>
        <w:rPr>
          <w:sz w:val="24"/>
          <w:szCs w:val="24"/>
        </w:rPr>
      </w:pPr>
      <w:r w:rsidRPr="002E3ED2">
        <w:rPr>
          <w:sz w:val="24"/>
          <w:szCs w:val="24"/>
        </w:rPr>
        <w:t xml:space="preserve">Dne </w:t>
      </w:r>
      <w:r w:rsidR="002F72BD">
        <w:rPr>
          <w:sz w:val="24"/>
          <w:szCs w:val="24"/>
        </w:rPr>
        <w:t>……….</w:t>
      </w:r>
      <w:r w:rsidRPr="002E3ED2">
        <w:rPr>
          <w:sz w:val="24"/>
          <w:szCs w:val="24"/>
        </w:rPr>
        <w:tab/>
      </w:r>
      <w:r w:rsidRPr="002E3ED2">
        <w:rPr>
          <w:sz w:val="24"/>
          <w:szCs w:val="24"/>
        </w:rPr>
        <w:tab/>
      </w:r>
      <w:r w:rsidRPr="002E3ED2">
        <w:rPr>
          <w:sz w:val="24"/>
          <w:szCs w:val="24"/>
        </w:rPr>
        <w:tab/>
      </w:r>
      <w:r w:rsidRPr="002E3ED2">
        <w:rPr>
          <w:sz w:val="24"/>
          <w:szCs w:val="24"/>
        </w:rPr>
        <w:tab/>
      </w:r>
      <w:r w:rsidRPr="002E3ED2">
        <w:rPr>
          <w:sz w:val="24"/>
          <w:szCs w:val="24"/>
        </w:rPr>
        <w:tab/>
        <w:t xml:space="preserve">Dne </w:t>
      </w:r>
      <w:r w:rsidR="002F72BD">
        <w:rPr>
          <w:sz w:val="24"/>
          <w:szCs w:val="24"/>
        </w:rPr>
        <w:t>……………</w:t>
      </w:r>
    </w:p>
    <w:p w:rsidR="00522F9A" w:rsidRPr="002E3ED2" w:rsidRDefault="00522F9A" w:rsidP="00522F9A">
      <w:pPr>
        <w:pStyle w:val="Zkladntextodsazen3"/>
        <w:spacing w:line="300" w:lineRule="exact"/>
        <w:ind w:firstLine="0"/>
        <w:rPr>
          <w:sz w:val="24"/>
          <w:szCs w:val="24"/>
        </w:rPr>
      </w:pPr>
    </w:p>
    <w:p w:rsidR="00522F9A" w:rsidRPr="002E3ED2" w:rsidRDefault="00522F9A" w:rsidP="00522F9A">
      <w:pPr>
        <w:pStyle w:val="Zkladntextodsazen3"/>
        <w:spacing w:line="300" w:lineRule="exact"/>
        <w:ind w:firstLine="0"/>
        <w:rPr>
          <w:sz w:val="24"/>
          <w:szCs w:val="24"/>
        </w:rPr>
      </w:pPr>
    </w:p>
    <w:p w:rsidR="00522F9A" w:rsidRPr="002E3ED2" w:rsidRDefault="00522F9A" w:rsidP="00522F9A">
      <w:pPr>
        <w:pStyle w:val="Zkladntextodsazen3"/>
        <w:spacing w:line="300" w:lineRule="exact"/>
        <w:ind w:firstLine="0"/>
        <w:rPr>
          <w:sz w:val="24"/>
          <w:szCs w:val="24"/>
        </w:rPr>
      </w:pPr>
      <w:r w:rsidRPr="002E3ED2">
        <w:rPr>
          <w:sz w:val="24"/>
          <w:szCs w:val="24"/>
        </w:rPr>
        <w:t>Prodávající:</w:t>
      </w:r>
      <w:r w:rsidRPr="002E3ED2">
        <w:rPr>
          <w:sz w:val="24"/>
          <w:szCs w:val="24"/>
        </w:rPr>
        <w:tab/>
      </w:r>
      <w:r w:rsidRPr="002E3ED2">
        <w:rPr>
          <w:sz w:val="24"/>
          <w:szCs w:val="24"/>
        </w:rPr>
        <w:tab/>
      </w:r>
      <w:r w:rsidRPr="002E3ED2">
        <w:rPr>
          <w:sz w:val="24"/>
          <w:szCs w:val="24"/>
        </w:rPr>
        <w:tab/>
      </w:r>
      <w:r w:rsidRPr="002E3ED2">
        <w:rPr>
          <w:sz w:val="24"/>
          <w:szCs w:val="24"/>
        </w:rPr>
        <w:tab/>
      </w:r>
      <w:r w:rsidRPr="002E3ED2">
        <w:rPr>
          <w:sz w:val="24"/>
          <w:szCs w:val="24"/>
        </w:rPr>
        <w:tab/>
      </w:r>
      <w:r w:rsidRPr="002E3ED2">
        <w:rPr>
          <w:sz w:val="24"/>
          <w:szCs w:val="24"/>
        </w:rPr>
        <w:tab/>
        <w:t xml:space="preserve">Kupující:                                                                                         </w:t>
      </w:r>
    </w:p>
    <w:p w:rsidR="00522F9A" w:rsidRPr="002E3ED2" w:rsidRDefault="00522F9A" w:rsidP="00522F9A">
      <w:pPr>
        <w:pStyle w:val="Zkladntextodsazen3"/>
        <w:spacing w:line="300" w:lineRule="exact"/>
        <w:ind w:firstLine="0"/>
        <w:rPr>
          <w:sz w:val="24"/>
          <w:szCs w:val="24"/>
        </w:rPr>
      </w:pPr>
    </w:p>
    <w:p w:rsidR="00522F9A" w:rsidRPr="002E3ED2" w:rsidRDefault="00522F9A" w:rsidP="00522F9A">
      <w:pPr>
        <w:pStyle w:val="Zkladntext"/>
        <w:spacing w:line="300" w:lineRule="exact"/>
        <w:rPr>
          <w:sz w:val="24"/>
          <w:szCs w:val="24"/>
        </w:rPr>
      </w:pPr>
    </w:p>
    <w:p w:rsidR="00522F9A" w:rsidRPr="002E3ED2" w:rsidRDefault="00522F9A" w:rsidP="00522F9A">
      <w:pPr>
        <w:pStyle w:val="Zkladntext"/>
        <w:spacing w:line="300" w:lineRule="exact"/>
        <w:rPr>
          <w:sz w:val="24"/>
          <w:szCs w:val="24"/>
        </w:rPr>
      </w:pPr>
    </w:p>
    <w:p w:rsidR="00522F9A" w:rsidRPr="002E3ED2" w:rsidRDefault="00522F9A" w:rsidP="00522F9A">
      <w:pPr>
        <w:pStyle w:val="Zkladntext"/>
        <w:spacing w:line="300" w:lineRule="exact"/>
        <w:rPr>
          <w:sz w:val="24"/>
          <w:szCs w:val="24"/>
        </w:rPr>
      </w:pPr>
    </w:p>
    <w:p w:rsidR="00522F9A" w:rsidRPr="002E3ED2" w:rsidRDefault="00522F9A" w:rsidP="00522F9A">
      <w:pPr>
        <w:pStyle w:val="Zkladntext"/>
        <w:spacing w:line="300" w:lineRule="exact"/>
        <w:rPr>
          <w:sz w:val="24"/>
          <w:szCs w:val="24"/>
        </w:rPr>
      </w:pPr>
    </w:p>
    <w:p w:rsidR="00522F9A" w:rsidRPr="002E3ED2" w:rsidRDefault="00522F9A" w:rsidP="00522F9A">
      <w:pPr>
        <w:pStyle w:val="Zkladntext"/>
        <w:spacing w:line="300" w:lineRule="exact"/>
        <w:rPr>
          <w:sz w:val="24"/>
          <w:szCs w:val="24"/>
        </w:rPr>
      </w:pPr>
    </w:p>
    <w:p w:rsidR="00522F9A" w:rsidRPr="002E3ED2" w:rsidRDefault="00522F9A" w:rsidP="00522F9A">
      <w:pPr>
        <w:pStyle w:val="Zkladntext"/>
        <w:spacing w:line="300" w:lineRule="exact"/>
        <w:rPr>
          <w:sz w:val="24"/>
          <w:szCs w:val="24"/>
        </w:rPr>
      </w:pPr>
      <w:r w:rsidRPr="002E3ED2">
        <w:rPr>
          <w:sz w:val="24"/>
          <w:szCs w:val="24"/>
        </w:rPr>
        <w:t xml:space="preserve">_________________________ </w:t>
      </w:r>
      <w:r w:rsidRPr="002E3ED2">
        <w:rPr>
          <w:sz w:val="24"/>
          <w:szCs w:val="24"/>
        </w:rPr>
        <w:tab/>
      </w:r>
      <w:r w:rsidRPr="002E3ED2">
        <w:rPr>
          <w:sz w:val="24"/>
          <w:szCs w:val="24"/>
        </w:rPr>
        <w:tab/>
      </w:r>
      <w:r w:rsidRPr="002E3ED2">
        <w:rPr>
          <w:sz w:val="24"/>
          <w:szCs w:val="24"/>
        </w:rPr>
        <w:tab/>
        <w:t>_________________________</w:t>
      </w:r>
    </w:p>
    <w:p w:rsidR="00522F9A" w:rsidRPr="002E3ED2" w:rsidRDefault="00522F9A" w:rsidP="00522F9A">
      <w:pPr>
        <w:pStyle w:val="Zkladntext"/>
        <w:spacing w:line="300" w:lineRule="exact"/>
        <w:rPr>
          <w:b/>
          <w:sz w:val="24"/>
          <w:szCs w:val="24"/>
        </w:rPr>
      </w:pPr>
      <w:r w:rsidRPr="002E3ED2">
        <w:rPr>
          <w:b/>
          <w:sz w:val="24"/>
          <w:szCs w:val="24"/>
        </w:rPr>
        <w:t>Obec Nezbavětice</w:t>
      </w:r>
      <w:r w:rsidRPr="002E3ED2">
        <w:rPr>
          <w:b/>
          <w:sz w:val="24"/>
          <w:szCs w:val="24"/>
        </w:rPr>
        <w:tab/>
      </w:r>
      <w:r w:rsidRPr="002E3ED2">
        <w:rPr>
          <w:b/>
          <w:sz w:val="24"/>
          <w:szCs w:val="24"/>
        </w:rPr>
        <w:tab/>
      </w:r>
      <w:r w:rsidRPr="002E3ED2">
        <w:rPr>
          <w:b/>
          <w:sz w:val="24"/>
          <w:szCs w:val="24"/>
        </w:rPr>
        <w:tab/>
      </w:r>
      <w:r w:rsidRPr="002E3ED2">
        <w:rPr>
          <w:b/>
          <w:sz w:val="24"/>
          <w:szCs w:val="24"/>
        </w:rPr>
        <w:tab/>
      </w:r>
      <w:r w:rsidRPr="002E3ED2">
        <w:rPr>
          <w:b/>
          <w:sz w:val="24"/>
          <w:szCs w:val="24"/>
        </w:rPr>
        <w:tab/>
      </w:r>
      <w:r w:rsidR="008F55E2">
        <w:rPr>
          <w:b/>
          <w:sz w:val="24"/>
          <w:szCs w:val="24"/>
        </w:rPr>
        <w:t>Květa Nováková</w:t>
      </w:r>
    </w:p>
    <w:p w:rsidR="00522F9A" w:rsidRPr="002E3ED2" w:rsidRDefault="00522F9A" w:rsidP="00522F9A">
      <w:pPr>
        <w:pStyle w:val="Zkladntext"/>
        <w:spacing w:line="300" w:lineRule="exact"/>
        <w:rPr>
          <w:sz w:val="24"/>
          <w:szCs w:val="24"/>
        </w:rPr>
      </w:pPr>
      <w:r w:rsidRPr="002E3ED2">
        <w:rPr>
          <w:sz w:val="24"/>
          <w:szCs w:val="24"/>
        </w:rPr>
        <w:t>zastoupena starostou:</w:t>
      </w:r>
    </w:p>
    <w:p w:rsidR="00522F9A" w:rsidRPr="002E3ED2" w:rsidRDefault="00022F48" w:rsidP="00522F9A">
      <w:pPr>
        <w:pStyle w:val="Zkladntext"/>
        <w:spacing w:line="300" w:lineRule="exact"/>
        <w:rPr>
          <w:sz w:val="24"/>
          <w:szCs w:val="24"/>
        </w:rPr>
      </w:pPr>
      <w:r w:rsidRPr="002E3ED2">
        <w:rPr>
          <w:sz w:val="24"/>
          <w:szCs w:val="24"/>
        </w:rPr>
        <w:t>Liborem Sedlákem</w:t>
      </w:r>
    </w:p>
    <w:p w:rsidR="00522F9A" w:rsidRPr="002E3ED2" w:rsidRDefault="00522F9A" w:rsidP="00522F9A">
      <w:pPr>
        <w:pStyle w:val="Zkladntext"/>
        <w:spacing w:line="300" w:lineRule="exact"/>
        <w:rPr>
          <w:sz w:val="24"/>
          <w:szCs w:val="24"/>
        </w:rPr>
      </w:pPr>
    </w:p>
    <w:p w:rsidR="00522F9A" w:rsidRPr="002E3ED2" w:rsidRDefault="00522F9A" w:rsidP="00522F9A">
      <w:pPr>
        <w:pStyle w:val="Zkladntext"/>
        <w:spacing w:line="300" w:lineRule="exact"/>
        <w:rPr>
          <w:sz w:val="24"/>
          <w:szCs w:val="24"/>
        </w:rPr>
      </w:pPr>
    </w:p>
    <w:p w:rsidR="00522F9A" w:rsidRPr="002E3ED2" w:rsidRDefault="00522F9A" w:rsidP="00522F9A">
      <w:pPr>
        <w:pStyle w:val="Zkladntext"/>
        <w:spacing w:line="300" w:lineRule="exact"/>
        <w:rPr>
          <w:sz w:val="24"/>
          <w:szCs w:val="24"/>
        </w:rPr>
      </w:pPr>
    </w:p>
    <w:p w:rsidR="00522F9A" w:rsidRPr="002E3ED2" w:rsidRDefault="00522F9A" w:rsidP="00522F9A">
      <w:pPr>
        <w:pStyle w:val="Zkladntext"/>
        <w:spacing w:line="300" w:lineRule="exact"/>
        <w:rPr>
          <w:sz w:val="24"/>
          <w:szCs w:val="24"/>
        </w:rPr>
      </w:pPr>
    </w:p>
    <w:p w:rsidR="006141A5" w:rsidRPr="002E3ED2" w:rsidRDefault="006141A5" w:rsidP="00522F9A">
      <w:pPr>
        <w:pStyle w:val="Zkladntext"/>
        <w:spacing w:line="300" w:lineRule="exact"/>
        <w:rPr>
          <w:sz w:val="24"/>
          <w:szCs w:val="24"/>
        </w:rPr>
      </w:pPr>
    </w:p>
    <w:p w:rsidR="006141A5" w:rsidRPr="002E3ED2" w:rsidRDefault="006141A5" w:rsidP="00522F9A">
      <w:pPr>
        <w:pStyle w:val="Zkladntext"/>
        <w:spacing w:line="300" w:lineRule="exact"/>
        <w:rPr>
          <w:sz w:val="24"/>
          <w:szCs w:val="24"/>
        </w:rPr>
      </w:pPr>
    </w:p>
    <w:p w:rsidR="006141A5" w:rsidRPr="002E3ED2" w:rsidRDefault="006141A5" w:rsidP="00522F9A">
      <w:pPr>
        <w:pStyle w:val="Zkladntext"/>
        <w:spacing w:line="300" w:lineRule="exact"/>
        <w:rPr>
          <w:sz w:val="24"/>
          <w:szCs w:val="24"/>
        </w:rPr>
      </w:pPr>
    </w:p>
    <w:p w:rsidR="006141A5" w:rsidRPr="002E3ED2" w:rsidRDefault="006141A5" w:rsidP="00522F9A">
      <w:pPr>
        <w:pStyle w:val="Zkladntext"/>
        <w:spacing w:line="300" w:lineRule="exact"/>
        <w:rPr>
          <w:sz w:val="24"/>
          <w:szCs w:val="24"/>
        </w:rPr>
      </w:pPr>
    </w:p>
    <w:p w:rsidR="006141A5" w:rsidRPr="002E3ED2" w:rsidRDefault="006141A5" w:rsidP="00522F9A">
      <w:pPr>
        <w:pStyle w:val="Zkladntext"/>
        <w:spacing w:line="300" w:lineRule="exact"/>
        <w:rPr>
          <w:sz w:val="24"/>
          <w:szCs w:val="24"/>
        </w:rPr>
      </w:pPr>
    </w:p>
    <w:p w:rsidR="002E3ED2" w:rsidRDefault="002E3ED2" w:rsidP="00522F9A">
      <w:pPr>
        <w:pStyle w:val="Zkladntext"/>
        <w:spacing w:line="300" w:lineRule="exact"/>
      </w:pPr>
    </w:p>
    <w:p w:rsidR="002E3ED2" w:rsidRDefault="002E3ED2" w:rsidP="00522F9A">
      <w:pPr>
        <w:pStyle w:val="Zkladntext"/>
        <w:spacing w:line="300" w:lineRule="exact"/>
      </w:pPr>
    </w:p>
    <w:p w:rsidR="00522F9A" w:rsidRDefault="00522F9A" w:rsidP="00522F9A">
      <w:pPr>
        <w:pStyle w:val="Zkladntext"/>
        <w:spacing w:line="300" w:lineRule="exact"/>
      </w:pPr>
    </w:p>
    <w:p w:rsidR="00522F9A" w:rsidRDefault="00522F9A" w:rsidP="00522F9A">
      <w:pPr>
        <w:pStyle w:val="Zkladntext"/>
        <w:spacing w:line="300" w:lineRule="exact"/>
      </w:pPr>
    </w:p>
    <w:p w:rsidR="00522F9A" w:rsidRDefault="00522F9A" w:rsidP="00522F9A">
      <w:pPr>
        <w:pStyle w:val="Zkladntext"/>
        <w:spacing w:line="300" w:lineRule="exact"/>
      </w:pPr>
    </w:p>
    <w:p w:rsidR="00522F9A" w:rsidRDefault="00522F9A" w:rsidP="00522F9A">
      <w:pPr>
        <w:pStyle w:val="Zkladntext"/>
        <w:spacing w:line="300" w:lineRule="exact"/>
      </w:pPr>
    </w:p>
    <w:p w:rsidR="00522F9A" w:rsidRDefault="00522F9A" w:rsidP="00522F9A">
      <w:pPr>
        <w:pStyle w:val="Zkladntext"/>
        <w:spacing w:line="300" w:lineRule="exact"/>
      </w:pPr>
    </w:p>
    <w:p w:rsidR="00522F9A" w:rsidRDefault="00522F9A" w:rsidP="00522F9A">
      <w:pPr>
        <w:rPr>
          <w:b/>
          <w:sz w:val="16"/>
          <w:szCs w:val="16"/>
        </w:rPr>
      </w:pPr>
      <w:r>
        <w:rPr>
          <w:b/>
          <w:sz w:val="16"/>
          <w:szCs w:val="16"/>
        </w:rPr>
        <w:t>T-101-18 – KS – 2018-10-28. doc. 7</w:t>
      </w:r>
    </w:p>
    <w:p w:rsidR="00522F9A" w:rsidRDefault="00522F9A" w:rsidP="00522F9A">
      <w:pPr>
        <w:rPr>
          <w:b/>
          <w:sz w:val="20"/>
        </w:rPr>
      </w:pPr>
      <w:r>
        <w:rPr>
          <w:b/>
          <w:sz w:val="20"/>
        </w:rPr>
        <w:t>______________________________________________________________________________________</w:t>
      </w:r>
    </w:p>
    <w:p w:rsidR="00522F9A" w:rsidRDefault="00522F9A" w:rsidP="00522F9A">
      <w:pPr>
        <w:rPr>
          <w:sz w:val="16"/>
        </w:rPr>
      </w:pPr>
      <w:r>
        <w:rPr>
          <w:b/>
          <w:sz w:val="16"/>
        </w:rPr>
        <w:t xml:space="preserve">tel.:       </w:t>
      </w:r>
      <w:r>
        <w:rPr>
          <w:sz w:val="16"/>
        </w:rPr>
        <w:t>+420/ 608 706 888</w:t>
      </w:r>
      <w:r>
        <w:rPr>
          <w:sz w:val="16"/>
        </w:rPr>
        <w:tab/>
      </w:r>
      <w:r>
        <w:rPr>
          <w:sz w:val="16"/>
        </w:rPr>
        <w:tab/>
      </w:r>
      <w:r>
        <w:rPr>
          <w:sz w:val="16"/>
        </w:rPr>
        <w:tab/>
      </w:r>
      <w:r>
        <w:rPr>
          <w:b/>
          <w:sz w:val="16"/>
        </w:rPr>
        <w:t xml:space="preserve">IČ: </w:t>
      </w:r>
      <w:r>
        <w:rPr>
          <w:sz w:val="16"/>
        </w:rPr>
        <w:t>64874281</w:t>
      </w:r>
      <w:r>
        <w:rPr>
          <w:sz w:val="16"/>
        </w:rPr>
        <w:tab/>
      </w:r>
      <w:r>
        <w:rPr>
          <w:sz w:val="16"/>
        </w:rPr>
        <w:tab/>
      </w:r>
      <w:r>
        <w:rPr>
          <w:b/>
          <w:sz w:val="16"/>
        </w:rPr>
        <w:t xml:space="preserve">č.ú.: </w:t>
      </w:r>
      <w:r>
        <w:rPr>
          <w:sz w:val="16"/>
        </w:rPr>
        <w:t>Raiffeisenbank a.s., 2395046001/5500</w:t>
      </w:r>
    </w:p>
    <w:p w:rsidR="00522F9A" w:rsidRDefault="00522F9A" w:rsidP="00522F9A">
      <w:pPr>
        <w:rPr>
          <w:sz w:val="16"/>
        </w:rPr>
      </w:pPr>
      <w:r>
        <w:rPr>
          <w:b/>
          <w:sz w:val="16"/>
        </w:rPr>
        <w:t xml:space="preserve">mobil:  </w:t>
      </w:r>
      <w:r>
        <w:rPr>
          <w:sz w:val="16"/>
        </w:rPr>
        <w:t>+420/ 776 049 376</w:t>
      </w:r>
      <w:r>
        <w:rPr>
          <w:sz w:val="16"/>
        </w:rPr>
        <w:tab/>
      </w:r>
      <w:r>
        <w:rPr>
          <w:sz w:val="16"/>
        </w:rPr>
        <w:tab/>
      </w:r>
      <w:r>
        <w:rPr>
          <w:sz w:val="16"/>
        </w:rPr>
        <w:tab/>
      </w:r>
      <w:r>
        <w:rPr>
          <w:b/>
          <w:sz w:val="16"/>
        </w:rPr>
        <w:t xml:space="preserve">DIČ: </w:t>
      </w:r>
      <w:r>
        <w:rPr>
          <w:sz w:val="16"/>
        </w:rPr>
        <w:t>CZ7801242031</w:t>
      </w:r>
      <w:r>
        <w:rPr>
          <w:sz w:val="16"/>
        </w:rPr>
        <w:tab/>
      </w:r>
      <w:r>
        <w:rPr>
          <w:sz w:val="16"/>
        </w:rPr>
        <w:tab/>
      </w:r>
      <w:r>
        <w:rPr>
          <w:b/>
          <w:sz w:val="16"/>
        </w:rPr>
        <w:t xml:space="preserve">e-mail: </w:t>
      </w:r>
      <w:r>
        <w:rPr>
          <w:sz w:val="16"/>
        </w:rPr>
        <w:t xml:space="preserve">tomas.havel@akmartinska.cz          </w:t>
      </w:r>
    </w:p>
    <w:p w:rsidR="00522F9A" w:rsidRDefault="00522F9A" w:rsidP="00522F9A">
      <w:pPr>
        <w:rPr>
          <w:sz w:val="16"/>
        </w:rPr>
      </w:pPr>
      <w:r>
        <w:rPr>
          <w:b/>
          <w:sz w:val="16"/>
        </w:rPr>
        <w:lastRenderedPageBreak/>
        <w:t xml:space="preserve">IDDS: </w:t>
      </w:r>
      <w:r>
        <w:rPr>
          <w:sz w:val="16"/>
        </w:rPr>
        <w:t xml:space="preserve"> sghhkbd </w:t>
      </w:r>
      <w:r>
        <w:rPr>
          <w:sz w:val="16"/>
        </w:rPr>
        <w:tab/>
      </w:r>
      <w:r>
        <w:rPr>
          <w:sz w:val="16"/>
        </w:rPr>
        <w:tab/>
      </w:r>
      <w:r>
        <w:rPr>
          <w:sz w:val="16"/>
        </w:rPr>
        <w:tab/>
      </w:r>
      <w:r>
        <w:rPr>
          <w:sz w:val="16"/>
        </w:rPr>
        <w:tab/>
      </w:r>
      <w:r>
        <w:rPr>
          <w:b/>
          <w:sz w:val="16"/>
        </w:rPr>
        <w:t xml:space="preserve">ČAK </w:t>
      </w:r>
      <w:r>
        <w:rPr>
          <w:sz w:val="16"/>
        </w:rPr>
        <w:t>ev. č. 11067</w:t>
      </w:r>
      <w:r>
        <w:rPr>
          <w:sz w:val="16"/>
        </w:rPr>
        <w:tab/>
      </w:r>
      <w:r>
        <w:rPr>
          <w:sz w:val="16"/>
        </w:rPr>
        <w:tab/>
      </w:r>
      <w:r>
        <w:rPr>
          <w:b/>
          <w:sz w:val="16"/>
        </w:rPr>
        <w:t xml:space="preserve">web:  </w:t>
      </w:r>
      <w:r>
        <w:rPr>
          <w:sz w:val="16"/>
        </w:rPr>
        <w:t>http://www.akmartinska.cz</w:t>
      </w:r>
    </w:p>
    <w:p w:rsidR="00522F9A" w:rsidRDefault="00522F9A" w:rsidP="00522F9A">
      <w:pPr>
        <w:jc w:val="both"/>
        <w:rPr>
          <w:szCs w:val="20"/>
        </w:rPr>
      </w:pPr>
    </w:p>
    <w:p w:rsidR="00522F9A" w:rsidRDefault="00522F9A" w:rsidP="00522F9A">
      <w:pPr>
        <w:jc w:val="both"/>
        <w:rPr>
          <w:szCs w:val="20"/>
        </w:rPr>
      </w:pPr>
    </w:p>
    <w:p w:rsidR="00B5290E" w:rsidRDefault="00B5290E" w:rsidP="00522F9A">
      <w:pPr>
        <w:jc w:val="both"/>
        <w:rPr>
          <w:szCs w:val="20"/>
        </w:rPr>
      </w:pPr>
    </w:p>
    <w:p w:rsidR="00522F9A" w:rsidRDefault="00522F9A" w:rsidP="00522F9A">
      <w:pPr>
        <w:jc w:val="center"/>
        <w:rPr>
          <w:b/>
          <w:i/>
          <w:sz w:val="32"/>
          <w:szCs w:val="32"/>
          <w:u w:val="single"/>
        </w:rPr>
      </w:pPr>
      <w:r>
        <w:rPr>
          <w:b/>
          <w:i/>
          <w:sz w:val="32"/>
          <w:szCs w:val="32"/>
          <w:u w:val="single"/>
        </w:rPr>
        <w:t>Obec Nezbavětice</w:t>
      </w:r>
    </w:p>
    <w:p w:rsidR="00522F9A" w:rsidRDefault="00522F9A" w:rsidP="00522F9A">
      <w:pPr>
        <w:jc w:val="both"/>
      </w:pPr>
    </w:p>
    <w:p w:rsidR="00522F9A" w:rsidRDefault="00522F9A" w:rsidP="00522F9A">
      <w:pPr>
        <w:jc w:val="both"/>
      </w:pPr>
    </w:p>
    <w:p w:rsidR="00522F9A" w:rsidRDefault="00522F9A" w:rsidP="00522F9A">
      <w:pPr>
        <w:jc w:val="both"/>
      </w:pPr>
    </w:p>
    <w:p w:rsidR="00522F9A" w:rsidRDefault="00522F9A" w:rsidP="00522F9A">
      <w:pPr>
        <w:jc w:val="both"/>
      </w:pPr>
    </w:p>
    <w:p w:rsidR="00522F9A" w:rsidRDefault="00522F9A" w:rsidP="00522F9A">
      <w:pPr>
        <w:jc w:val="center"/>
        <w:rPr>
          <w:b/>
          <w:sz w:val="32"/>
          <w:szCs w:val="32"/>
        </w:rPr>
      </w:pPr>
      <w:r>
        <w:rPr>
          <w:b/>
          <w:sz w:val="32"/>
          <w:szCs w:val="32"/>
        </w:rPr>
        <w:t>Doložka podle § 41 odst. 1 zákona o obcích</w:t>
      </w:r>
    </w:p>
    <w:p w:rsidR="00522F9A" w:rsidRDefault="00522F9A" w:rsidP="00522F9A">
      <w:pPr>
        <w:jc w:val="both"/>
      </w:pPr>
    </w:p>
    <w:p w:rsidR="00522F9A" w:rsidRDefault="00522F9A" w:rsidP="00522F9A">
      <w:pPr>
        <w:jc w:val="both"/>
      </w:pPr>
    </w:p>
    <w:p w:rsidR="00522F9A" w:rsidRDefault="00522F9A" w:rsidP="00522F9A">
      <w:pPr>
        <w:jc w:val="both"/>
      </w:pPr>
    </w:p>
    <w:p w:rsidR="00522F9A" w:rsidRDefault="00522F9A" w:rsidP="00522F9A">
      <w:pPr>
        <w:spacing w:line="300" w:lineRule="exact"/>
        <w:jc w:val="both"/>
      </w:pPr>
      <w:r>
        <w:t xml:space="preserve">Uzavření </w:t>
      </w:r>
      <w:r>
        <w:rPr>
          <w:bCs/>
          <w:iCs/>
        </w:rPr>
        <w:t xml:space="preserve">Kupní smlouvy </w:t>
      </w:r>
      <w:r>
        <w:rPr>
          <w:iCs/>
        </w:rPr>
        <w:t>a smlouvy o zřízení věcného práva zákazu zatížení a věcného zákazu zcizení a výhrada zpětné koupě</w:t>
      </w:r>
      <w:r>
        <w:t xml:space="preserve">, jejím předmětem je mj. převod vlastnického práva k nemovité věci – pozemku  p.č. </w:t>
      </w:r>
      <w:r w:rsidR="002F72BD">
        <w:t>………</w:t>
      </w:r>
      <w:r w:rsidR="005D1C76">
        <w:t xml:space="preserve"> </w:t>
      </w:r>
      <w:r>
        <w:t>(trvalý travní porost) o výměře</w:t>
      </w:r>
      <w:r w:rsidR="003A6D30">
        <w:t xml:space="preserve"> </w:t>
      </w:r>
      <w:r w:rsidR="002F72BD">
        <w:t>………</w:t>
      </w:r>
      <w:r>
        <w:t>m</w:t>
      </w:r>
      <w:r>
        <w:rPr>
          <w:vertAlign w:val="superscript"/>
        </w:rPr>
        <w:t>2</w:t>
      </w:r>
      <w:r>
        <w:t xml:space="preserve">, nemovité věci zapsané v katastru nemovitostí Katastrálního úřadu pro Plzeňský kraj, Katastrální pracoviště Plzeň - město, pro obec a k.ú. Nezbavětice na listu vlastnictví č. 10001 </w:t>
      </w:r>
      <w:r>
        <w:rPr>
          <w:spacing w:val="-2"/>
        </w:rPr>
        <w:t xml:space="preserve">do vlastnictví </w:t>
      </w:r>
      <w:r w:rsidR="002F72BD">
        <w:rPr>
          <w:spacing w:val="-2"/>
        </w:rPr>
        <w:t>………………………………………………..</w:t>
      </w:r>
      <w:r>
        <w:rPr>
          <w:spacing w:val="-2"/>
        </w:rPr>
        <w:t xml:space="preserve"> schválilo zastupitelstvo Obce Nezbavětice na svém zasedání dne </w:t>
      </w:r>
      <w:r w:rsidR="002F72BD">
        <w:rPr>
          <w:spacing w:val="-2"/>
        </w:rPr>
        <w:t>…………….</w:t>
      </w:r>
      <w:r w:rsidRPr="005D1C76">
        <w:rPr>
          <w:spacing w:val="-2"/>
        </w:rPr>
        <w:t>,</w:t>
      </w:r>
      <w:r>
        <w:rPr>
          <w:spacing w:val="-2"/>
        </w:rPr>
        <w:t xml:space="preserve"> usnesením č. </w:t>
      </w:r>
      <w:r w:rsidR="002F72BD">
        <w:rPr>
          <w:spacing w:val="-2"/>
        </w:rPr>
        <w:t>……………………..</w:t>
      </w:r>
      <w:r>
        <w:rPr>
          <w:spacing w:val="-2"/>
        </w:rPr>
        <w:t>.</w:t>
      </w:r>
    </w:p>
    <w:p w:rsidR="00522F9A" w:rsidRDefault="00522F9A" w:rsidP="00522F9A">
      <w:pPr>
        <w:jc w:val="both"/>
      </w:pPr>
    </w:p>
    <w:p w:rsidR="00522F9A" w:rsidRDefault="00522F9A" w:rsidP="00522F9A">
      <w:pPr>
        <w:jc w:val="both"/>
      </w:pPr>
      <w:r>
        <w:t>Pro přijetí tohoto usnesení hlasovalo z</w:t>
      </w:r>
      <w:r w:rsidR="005D1C76">
        <w:t xml:space="preserve"> 9 </w:t>
      </w:r>
      <w:r>
        <w:t>členného zastupitelstva</w:t>
      </w:r>
      <w:r w:rsidR="005D1C76">
        <w:t xml:space="preserve"> 6 ze 7</w:t>
      </w:r>
      <w:r>
        <w:t xml:space="preserve"> přítomných členů a</w:t>
      </w:r>
      <w:r w:rsidR="005D1C76">
        <w:t xml:space="preserve"> 1 </w:t>
      </w:r>
      <w:r>
        <w:t xml:space="preserve">člen se zdržel hlasování. </w:t>
      </w:r>
    </w:p>
    <w:p w:rsidR="00522F9A" w:rsidRDefault="00522F9A" w:rsidP="00522F9A">
      <w:pPr>
        <w:jc w:val="both"/>
        <w:rPr>
          <w:b/>
          <w:color w:val="FF0000"/>
        </w:rPr>
      </w:pPr>
    </w:p>
    <w:p w:rsidR="00522F9A" w:rsidRDefault="00522F9A" w:rsidP="00522F9A">
      <w:pPr>
        <w:pStyle w:val="Nadpis11"/>
        <w:jc w:val="both"/>
        <w:rPr>
          <w:rFonts w:ascii="Times New Roman" w:hAnsi="Times New Roman"/>
          <w:sz w:val="24"/>
          <w:szCs w:val="24"/>
        </w:rPr>
      </w:pPr>
      <w:r>
        <w:rPr>
          <w:rFonts w:ascii="Times New Roman" w:hAnsi="Times New Roman"/>
          <w:b w:val="0"/>
          <w:sz w:val="24"/>
          <w:szCs w:val="24"/>
        </w:rPr>
        <w:t xml:space="preserve">Záměr prodeje uvedené nemovité věci a uzavření uvedené smlouvy, jak shora uvedeno, byl zveřejněn na úřední desce obecního úřadu Obce Nezbavětice dne </w:t>
      </w:r>
      <w:r w:rsidR="002F72BD">
        <w:rPr>
          <w:rFonts w:ascii="Times New Roman" w:hAnsi="Times New Roman"/>
          <w:b w:val="0"/>
          <w:sz w:val="24"/>
          <w:szCs w:val="24"/>
        </w:rPr>
        <w:t>……….</w:t>
      </w:r>
      <w:r>
        <w:rPr>
          <w:rFonts w:ascii="Times New Roman" w:hAnsi="Times New Roman"/>
          <w:b w:val="0"/>
          <w:sz w:val="24"/>
          <w:szCs w:val="24"/>
        </w:rPr>
        <w:t xml:space="preserve"> a z úřední desky sejmut dne </w:t>
      </w:r>
      <w:r w:rsidR="002F72BD">
        <w:rPr>
          <w:rFonts w:ascii="Times New Roman" w:hAnsi="Times New Roman"/>
          <w:b w:val="0"/>
          <w:sz w:val="24"/>
          <w:szCs w:val="24"/>
        </w:rPr>
        <w:t>………….</w:t>
      </w:r>
      <w:r>
        <w:rPr>
          <w:rFonts w:ascii="Times New Roman" w:hAnsi="Times New Roman"/>
          <w:b w:val="0"/>
          <w:sz w:val="24"/>
          <w:szCs w:val="24"/>
        </w:rPr>
        <w:t xml:space="preserve">; v téže době byl rovněž zveřejněn způsobem umožňujícím dálkový přístup na internetové stránce Obce Nezbavětice (v rubrice „úřední deska“). </w:t>
      </w:r>
    </w:p>
    <w:p w:rsidR="00522F9A" w:rsidRDefault="00522F9A" w:rsidP="00522F9A">
      <w:pPr>
        <w:pStyle w:val="Nadpis11"/>
        <w:jc w:val="both"/>
        <w:rPr>
          <w:rFonts w:ascii="Times New Roman" w:hAnsi="Times New Roman"/>
          <w:b w:val="0"/>
          <w:sz w:val="24"/>
          <w:szCs w:val="24"/>
        </w:rPr>
      </w:pPr>
    </w:p>
    <w:p w:rsidR="00522F9A" w:rsidRDefault="00522F9A" w:rsidP="00522F9A">
      <w:pPr>
        <w:pStyle w:val="Nadpis11"/>
        <w:jc w:val="both"/>
        <w:rPr>
          <w:rFonts w:ascii="Times New Roman" w:hAnsi="Times New Roman"/>
          <w:b w:val="0"/>
          <w:sz w:val="24"/>
          <w:szCs w:val="24"/>
        </w:rPr>
      </w:pPr>
      <w:r>
        <w:rPr>
          <w:rFonts w:ascii="Times New Roman" w:hAnsi="Times New Roman"/>
          <w:b w:val="0"/>
          <w:sz w:val="24"/>
          <w:szCs w:val="24"/>
        </w:rPr>
        <w:t xml:space="preserve">V Nezbavěticích dne: </w:t>
      </w:r>
      <w:r w:rsidR="003A6D30">
        <w:rPr>
          <w:rFonts w:ascii="Times New Roman" w:hAnsi="Times New Roman"/>
          <w:b w:val="0"/>
          <w:sz w:val="24"/>
          <w:szCs w:val="24"/>
        </w:rPr>
        <w:t>………………….</w:t>
      </w:r>
    </w:p>
    <w:p w:rsidR="00522F9A" w:rsidRDefault="00522F9A" w:rsidP="00522F9A"/>
    <w:p w:rsidR="00522F9A" w:rsidRDefault="00522F9A" w:rsidP="00522F9A"/>
    <w:p w:rsidR="00522F9A" w:rsidRDefault="00022F48" w:rsidP="00522F9A">
      <w:pPr>
        <w:ind w:left="5103"/>
      </w:pPr>
      <w:r>
        <w:t>Libor Sedlák</w:t>
      </w:r>
    </w:p>
    <w:p w:rsidR="00522F9A" w:rsidRDefault="00522F9A" w:rsidP="00522F9A">
      <w:pPr>
        <w:ind w:left="3545" w:firstLine="709"/>
      </w:pPr>
      <w:r>
        <w:t>starosta Obce Nezbavětice</w:t>
      </w:r>
    </w:p>
    <w:p w:rsidR="00522F9A" w:rsidRDefault="00522F9A" w:rsidP="00522F9A">
      <w:pPr>
        <w:jc w:val="both"/>
      </w:pPr>
    </w:p>
    <w:p w:rsidR="00535790" w:rsidRDefault="00535790"/>
    <w:sectPr w:rsidR="00535790" w:rsidSect="00706FA4">
      <w:footerReference w:type="default" r:id="rId7"/>
      <w:pgSz w:w="11906" w:h="16838"/>
      <w:pgMar w:top="1417" w:right="1417" w:bottom="1417" w:left="1417" w:header="0" w:footer="708" w:gutter="0"/>
      <w:cols w:space="708"/>
      <w:formProt w:val="0"/>
      <w:docGrid w:linePitch="360" w:charSpace="-6145"/>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E7A856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E1509C" w16cex:dateUtc="2021-02-24T21: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E7A8569" w16cid:durableId="23E1509C"/>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0346" w:rsidRDefault="00B10346" w:rsidP="00743E8A">
      <w:r>
        <w:separator/>
      </w:r>
    </w:p>
  </w:endnote>
  <w:endnote w:type="continuationSeparator" w:id="1">
    <w:p w:rsidR="00B10346" w:rsidRDefault="00B10346" w:rsidP="00743E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TimesNewRoman">
    <w:altName w:val="Arial"/>
    <w:charset w:val="01"/>
    <w:family w:val="swiss"/>
    <w:pitch w:val="default"/>
    <w:sig w:usb0="00000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FA4" w:rsidRDefault="006921F5">
    <w:pPr>
      <w:pStyle w:val="Zpat1"/>
      <w:jc w:val="center"/>
    </w:pPr>
    <w:r>
      <w:fldChar w:fldCharType="begin"/>
    </w:r>
    <w:r w:rsidR="00022F48">
      <w:instrText>PAGE</w:instrText>
    </w:r>
    <w:r>
      <w:fldChar w:fldCharType="separate"/>
    </w:r>
    <w:r w:rsidR="003B40D2">
      <w:rPr>
        <w:noProof/>
      </w:rPr>
      <w:t>8</w:t>
    </w:r>
    <w:r>
      <w:fldChar w:fldCharType="end"/>
    </w:r>
  </w:p>
  <w:p w:rsidR="00706FA4" w:rsidRDefault="00B10346">
    <w:pPr>
      <w:pStyle w:val="Zpat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0346" w:rsidRDefault="00B10346" w:rsidP="00743E8A">
      <w:r>
        <w:separator/>
      </w:r>
    </w:p>
  </w:footnote>
  <w:footnote w:type="continuationSeparator" w:id="1">
    <w:p w:rsidR="00B10346" w:rsidRDefault="00B10346" w:rsidP="00743E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94E3E"/>
    <w:multiLevelType w:val="multilevel"/>
    <w:tmpl w:val="B8FAEB40"/>
    <w:lvl w:ilvl="0">
      <w:start w:val="1"/>
      <w:numFmt w:val="decimal"/>
      <w:lvlText w:val="%1."/>
      <w:lvlJc w:val="left"/>
      <w:pPr>
        <w:tabs>
          <w:tab w:val="num" w:pos="720"/>
        </w:tabs>
        <w:ind w:left="720" w:hanging="360"/>
      </w:pPr>
      <w:rPr>
        <w:rFonts w:cs="Times New Roman"/>
        <w:b/>
      </w:rPr>
    </w:lvl>
    <w:lvl w:ilvl="1">
      <w:start w:val="1"/>
      <w:numFmt w:val="decimal"/>
      <w:lvlText w:val="%2."/>
      <w:lvlJc w:val="left"/>
      <w:pPr>
        <w:tabs>
          <w:tab w:val="num" w:pos="1440"/>
        </w:tabs>
        <w:ind w:left="1440" w:hanging="360"/>
      </w:pPr>
      <w:rPr>
        <w:rFonts w:cs="Times New Roman"/>
        <w:b/>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nsid w:val="111F7B7D"/>
    <w:multiLevelType w:val="multilevel"/>
    <w:tmpl w:val="58925A40"/>
    <w:lvl w:ilvl="0">
      <w:start w:val="1"/>
      <w:numFmt w:val="upperRoman"/>
      <w:lvlText w:val="%1."/>
      <w:lvlJc w:val="right"/>
      <w:pPr>
        <w:tabs>
          <w:tab w:val="num" w:pos="720"/>
        </w:tabs>
        <w:ind w:left="720" w:hanging="180"/>
      </w:pPr>
      <w:rPr>
        <w:rFonts w:cs="Times New Roman"/>
        <w:b/>
      </w:rPr>
    </w:lvl>
    <w:lvl w:ilvl="1">
      <w:start w:val="1"/>
      <w:numFmt w:val="decimal"/>
      <w:lvlText w:val="%2."/>
      <w:lvlJc w:val="left"/>
      <w:pPr>
        <w:tabs>
          <w:tab w:val="num" w:pos="1440"/>
        </w:tabs>
        <w:ind w:left="1440" w:hanging="360"/>
      </w:pPr>
      <w:rPr>
        <w:rFonts w:cs="Times New Roman"/>
        <w:b/>
      </w:rPr>
    </w:lvl>
    <w:lvl w:ilvl="2">
      <w:start w:val="1"/>
      <w:numFmt w:val="decimal"/>
      <w:lvlText w:val="%3)"/>
      <w:lvlJc w:val="left"/>
      <w:pPr>
        <w:tabs>
          <w:tab w:val="num" w:pos="360"/>
        </w:tabs>
        <w:ind w:left="360" w:hanging="360"/>
      </w:pPr>
      <w:rPr>
        <w:rFonts w:cs="Times New Roman"/>
      </w:rPr>
    </w:lvl>
    <w:lvl w:ilvl="3">
      <w:start w:val="20"/>
      <w:numFmt w:val="bullet"/>
      <w:lvlText w:val="-"/>
      <w:lvlJc w:val="left"/>
      <w:pPr>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2B604F51"/>
    <w:multiLevelType w:val="multilevel"/>
    <w:tmpl w:val="275C3C82"/>
    <w:lvl w:ilvl="0">
      <w:start w:val="1"/>
      <w:numFmt w:val="decimal"/>
      <w:lvlText w:val="%1."/>
      <w:lvlJc w:val="left"/>
      <w:pPr>
        <w:ind w:left="644" w:hanging="360"/>
      </w:pPr>
      <w:rPr>
        <w:rFonts w:cs="Times New Roman"/>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3C1E7EA4"/>
    <w:multiLevelType w:val="multilevel"/>
    <w:tmpl w:val="460A7128"/>
    <w:lvl w:ilvl="0">
      <w:start w:val="1"/>
      <w:numFmt w:val="decimal"/>
      <w:lvlText w:val="%1."/>
      <w:lvlJc w:val="left"/>
      <w:pPr>
        <w:ind w:left="720" w:hanging="360"/>
      </w:pPr>
      <w:rPr>
        <w:rFonts w:cs="Times New Roman"/>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4A1A0E4B"/>
    <w:multiLevelType w:val="multilevel"/>
    <w:tmpl w:val="EDB004DE"/>
    <w:lvl w:ilvl="0">
      <w:start w:val="1"/>
      <w:numFmt w:val="decimal"/>
      <w:lvlText w:val="%1."/>
      <w:lvlJc w:val="left"/>
      <w:pPr>
        <w:tabs>
          <w:tab w:val="num" w:pos="720"/>
        </w:tabs>
        <w:ind w:left="720" w:hanging="360"/>
      </w:pPr>
      <w:rPr>
        <w:rFonts w:cs="Times New Roman"/>
        <w:b/>
      </w:rPr>
    </w:lvl>
    <w:lvl w:ilvl="1">
      <w:start w:val="1"/>
      <w:numFmt w:val="lowerLetter"/>
      <w:lvlText w:val="%2)"/>
      <w:lvlJc w:val="left"/>
      <w:pPr>
        <w:tabs>
          <w:tab w:val="num" w:pos="1440"/>
        </w:tabs>
        <w:ind w:left="1440" w:hanging="360"/>
      </w:pPr>
      <w:rPr>
        <w:rFonts w:cs="Times New Roman"/>
        <w:b/>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b/>
        <w:i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nsid w:val="4DC42DC1"/>
    <w:multiLevelType w:val="multilevel"/>
    <w:tmpl w:val="C26C3312"/>
    <w:lvl w:ilvl="0">
      <w:start w:val="1"/>
      <w:numFmt w:val="decimal"/>
      <w:lvlText w:val="%1."/>
      <w:lvlJc w:val="left"/>
      <w:pPr>
        <w:ind w:left="720" w:hanging="360"/>
      </w:pPr>
      <w:rPr>
        <w:rFonts w:ascii="Times New Roman" w:eastAsia="Times New Roman" w:hAnsi="Times New Roman" w:cs="Times New Roman" w:hint="default"/>
        <w:b/>
        <w:color w:val="00000A"/>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28B5570"/>
    <w:multiLevelType w:val="multilevel"/>
    <w:tmpl w:val="07824974"/>
    <w:lvl w:ilvl="0">
      <w:start w:val="1"/>
      <w:numFmt w:val="decimal"/>
      <w:lvlText w:val="%1."/>
      <w:lvlJc w:val="left"/>
      <w:pPr>
        <w:ind w:left="720" w:hanging="360"/>
      </w:pPr>
      <w:rPr>
        <w:rFonts w:cs="Times New Roman"/>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57DE2CC6"/>
    <w:multiLevelType w:val="multilevel"/>
    <w:tmpl w:val="A456DEDC"/>
    <w:lvl w:ilvl="0">
      <w:start w:val="1"/>
      <w:numFmt w:val="decimal"/>
      <w:lvlText w:val="%1."/>
      <w:lvlJc w:val="left"/>
      <w:pPr>
        <w:ind w:left="720" w:hanging="360"/>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nsid w:val="6E271922"/>
    <w:multiLevelType w:val="hybridMultilevel"/>
    <w:tmpl w:val="9B744B8A"/>
    <w:lvl w:ilvl="0" w:tplc="ABFC72F4">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2"/>
  </w:num>
  <w:num w:numId="4">
    <w:abstractNumId w:val="6"/>
  </w:num>
  <w:num w:numId="5">
    <w:abstractNumId w:val="3"/>
  </w:num>
  <w:num w:numId="6">
    <w:abstractNumId w:val="4"/>
  </w:num>
  <w:num w:numId="7">
    <w:abstractNumId w:val="0"/>
  </w:num>
  <w:num w:numId="8">
    <w:abstractNumId w:val="5"/>
  </w:num>
  <w:num w:numId="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Tomáš Havel">
    <w15:presenceInfo w15:providerId="None" w15:userId="Tomáš Havel"/>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522F9A"/>
    <w:rsid w:val="00010893"/>
    <w:rsid w:val="00022F48"/>
    <w:rsid w:val="00044FC7"/>
    <w:rsid w:val="0005526D"/>
    <w:rsid w:val="001558C6"/>
    <w:rsid w:val="00191454"/>
    <w:rsid w:val="00196236"/>
    <w:rsid w:val="001D2602"/>
    <w:rsid w:val="002229C7"/>
    <w:rsid w:val="0024771D"/>
    <w:rsid w:val="00282B4E"/>
    <w:rsid w:val="002E3ED2"/>
    <w:rsid w:val="002F72BD"/>
    <w:rsid w:val="00386D42"/>
    <w:rsid w:val="003A6D30"/>
    <w:rsid w:val="003B40D2"/>
    <w:rsid w:val="003F1233"/>
    <w:rsid w:val="00402F29"/>
    <w:rsid w:val="00450C50"/>
    <w:rsid w:val="0050472A"/>
    <w:rsid w:val="00522F9A"/>
    <w:rsid w:val="00530873"/>
    <w:rsid w:val="00530DF1"/>
    <w:rsid w:val="00535790"/>
    <w:rsid w:val="00541366"/>
    <w:rsid w:val="005D1C76"/>
    <w:rsid w:val="005D3441"/>
    <w:rsid w:val="006141A5"/>
    <w:rsid w:val="006921F5"/>
    <w:rsid w:val="006E0506"/>
    <w:rsid w:val="007114BA"/>
    <w:rsid w:val="00727DF7"/>
    <w:rsid w:val="00743E8A"/>
    <w:rsid w:val="007E1ADC"/>
    <w:rsid w:val="007F17C1"/>
    <w:rsid w:val="00852768"/>
    <w:rsid w:val="00855F3B"/>
    <w:rsid w:val="0087773B"/>
    <w:rsid w:val="008B7C40"/>
    <w:rsid w:val="008F55E2"/>
    <w:rsid w:val="00943872"/>
    <w:rsid w:val="00960C79"/>
    <w:rsid w:val="00983C0B"/>
    <w:rsid w:val="009908C1"/>
    <w:rsid w:val="009A79D7"/>
    <w:rsid w:val="00A166B6"/>
    <w:rsid w:val="00A548CA"/>
    <w:rsid w:val="00AB0282"/>
    <w:rsid w:val="00AF35AE"/>
    <w:rsid w:val="00B07F39"/>
    <w:rsid w:val="00B10346"/>
    <w:rsid w:val="00B5290E"/>
    <w:rsid w:val="00BA4247"/>
    <w:rsid w:val="00C548DC"/>
    <w:rsid w:val="00C6655E"/>
    <w:rsid w:val="00CC0EBC"/>
    <w:rsid w:val="00D9334E"/>
    <w:rsid w:val="00E333D9"/>
    <w:rsid w:val="00ED079E"/>
    <w:rsid w:val="00EF493C"/>
    <w:rsid w:val="00F3028B"/>
    <w:rsid w:val="00FD74C7"/>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22F9A"/>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pis11">
    <w:name w:val="Nadpis 11"/>
    <w:basedOn w:val="Normln"/>
    <w:link w:val="Nadpis1Char"/>
    <w:uiPriority w:val="99"/>
    <w:qFormat/>
    <w:rsid w:val="00522F9A"/>
    <w:pPr>
      <w:keepNext/>
      <w:jc w:val="center"/>
      <w:outlineLvl w:val="0"/>
    </w:pPr>
    <w:rPr>
      <w:rFonts w:ascii="Book Antiqua" w:hAnsi="Book Antiqua"/>
      <w:b/>
      <w:sz w:val="48"/>
      <w:szCs w:val="20"/>
    </w:rPr>
  </w:style>
  <w:style w:type="character" w:customStyle="1" w:styleId="Nadpis1Char">
    <w:name w:val="Nadpis 1 Char"/>
    <w:link w:val="Nadpis11"/>
    <w:uiPriority w:val="99"/>
    <w:qFormat/>
    <w:locked/>
    <w:rsid w:val="00522F9A"/>
    <w:rPr>
      <w:rFonts w:ascii="Book Antiqua" w:eastAsia="Times New Roman" w:hAnsi="Book Antiqua" w:cs="Times New Roman"/>
      <w:b/>
      <w:sz w:val="48"/>
      <w:szCs w:val="20"/>
      <w:lang w:eastAsia="cs-CZ"/>
    </w:rPr>
  </w:style>
  <w:style w:type="character" w:customStyle="1" w:styleId="ZpatChar">
    <w:name w:val="Zápatí Char"/>
    <w:link w:val="Zpat1"/>
    <w:uiPriority w:val="99"/>
    <w:qFormat/>
    <w:locked/>
    <w:rsid w:val="00522F9A"/>
    <w:rPr>
      <w:rFonts w:ascii="Times New Roman" w:hAnsi="Times New Roman" w:cs="Times New Roman"/>
      <w:sz w:val="20"/>
      <w:szCs w:val="20"/>
      <w:lang w:eastAsia="cs-CZ"/>
    </w:rPr>
  </w:style>
  <w:style w:type="character" w:customStyle="1" w:styleId="ZkladntextChar">
    <w:name w:val="Základní text Char"/>
    <w:link w:val="Zkladntext"/>
    <w:uiPriority w:val="99"/>
    <w:qFormat/>
    <w:locked/>
    <w:rsid w:val="00522F9A"/>
    <w:rPr>
      <w:rFonts w:ascii="Times New Roman" w:hAnsi="Times New Roman" w:cs="Times New Roman"/>
      <w:sz w:val="20"/>
      <w:szCs w:val="20"/>
      <w:lang w:eastAsia="cs-CZ"/>
    </w:rPr>
  </w:style>
  <w:style w:type="character" w:customStyle="1" w:styleId="Zkladntextodsazen3Char">
    <w:name w:val="Základní text odsazený 3 Char"/>
    <w:link w:val="Zkladntextodsazen3"/>
    <w:uiPriority w:val="99"/>
    <w:qFormat/>
    <w:locked/>
    <w:rsid w:val="00522F9A"/>
    <w:rPr>
      <w:rFonts w:ascii="Times New Roman" w:hAnsi="Times New Roman" w:cs="Times New Roman"/>
      <w:sz w:val="20"/>
      <w:szCs w:val="20"/>
      <w:lang w:eastAsia="cs-CZ"/>
    </w:rPr>
  </w:style>
  <w:style w:type="paragraph" w:styleId="Zkladntext">
    <w:name w:val="Body Text"/>
    <w:basedOn w:val="Normln"/>
    <w:link w:val="ZkladntextChar"/>
    <w:uiPriority w:val="99"/>
    <w:rsid w:val="00522F9A"/>
    <w:pPr>
      <w:jc w:val="both"/>
    </w:pPr>
    <w:rPr>
      <w:rFonts w:eastAsiaTheme="minorHAnsi"/>
      <w:sz w:val="20"/>
      <w:szCs w:val="20"/>
    </w:rPr>
  </w:style>
  <w:style w:type="character" w:customStyle="1" w:styleId="ZkladntextChar1">
    <w:name w:val="Základní text Char1"/>
    <w:basedOn w:val="Standardnpsmoodstavce"/>
    <w:uiPriority w:val="99"/>
    <w:semiHidden/>
    <w:rsid w:val="00522F9A"/>
    <w:rPr>
      <w:rFonts w:ascii="Times New Roman" w:eastAsia="Times New Roman" w:hAnsi="Times New Roman" w:cs="Times New Roman"/>
      <w:sz w:val="24"/>
      <w:szCs w:val="24"/>
      <w:lang w:eastAsia="cs-CZ"/>
    </w:rPr>
  </w:style>
  <w:style w:type="paragraph" w:customStyle="1" w:styleId="Zpat1">
    <w:name w:val="Zápatí1"/>
    <w:basedOn w:val="Normln"/>
    <w:link w:val="ZpatChar"/>
    <w:uiPriority w:val="99"/>
    <w:rsid w:val="00522F9A"/>
    <w:pPr>
      <w:tabs>
        <w:tab w:val="center" w:pos="4536"/>
        <w:tab w:val="right" w:pos="9072"/>
      </w:tabs>
    </w:pPr>
    <w:rPr>
      <w:rFonts w:eastAsiaTheme="minorHAnsi"/>
      <w:sz w:val="20"/>
      <w:szCs w:val="20"/>
    </w:rPr>
  </w:style>
  <w:style w:type="paragraph" w:styleId="Zkladntextodsazen3">
    <w:name w:val="Body Text Indent 3"/>
    <w:basedOn w:val="Normln"/>
    <w:link w:val="Zkladntextodsazen3Char"/>
    <w:uiPriority w:val="99"/>
    <w:qFormat/>
    <w:rsid w:val="00522F9A"/>
    <w:pPr>
      <w:ind w:firstLine="284"/>
      <w:jc w:val="both"/>
    </w:pPr>
    <w:rPr>
      <w:rFonts w:eastAsiaTheme="minorHAnsi"/>
      <w:sz w:val="20"/>
      <w:szCs w:val="20"/>
    </w:rPr>
  </w:style>
  <w:style w:type="character" w:customStyle="1" w:styleId="Zkladntextodsazen3Char1">
    <w:name w:val="Základní text odsazený 3 Char1"/>
    <w:basedOn w:val="Standardnpsmoodstavce"/>
    <w:uiPriority w:val="99"/>
    <w:semiHidden/>
    <w:rsid w:val="00522F9A"/>
    <w:rPr>
      <w:rFonts w:ascii="Times New Roman" w:eastAsia="Times New Roman" w:hAnsi="Times New Roman" w:cs="Times New Roman"/>
      <w:sz w:val="16"/>
      <w:szCs w:val="16"/>
      <w:lang w:eastAsia="cs-CZ"/>
    </w:rPr>
  </w:style>
  <w:style w:type="paragraph" w:styleId="Odstavecseseznamem">
    <w:name w:val="List Paragraph"/>
    <w:basedOn w:val="Normln"/>
    <w:uiPriority w:val="34"/>
    <w:qFormat/>
    <w:rsid w:val="00522F9A"/>
    <w:pPr>
      <w:ind w:left="708"/>
    </w:pPr>
    <w:rPr>
      <w:rFonts w:cs="Courier New"/>
      <w:szCs w:val="20"/>
    </w:rPr>
  </w:style>
  <w:style w:type="character" w:styleId="Odkaznakoment">
    <w:name w:val="annotation reference"/>
    <w:basedOn w:val="Standardnpsmoodstavce"/>
    <w:uiPriority w:val="99"/>
    <w:semiHidden/>
    <w:unhideWhenUsed/>
    <w:rsid w:val="00960C79"/>
    <w:rPr>
      <w:sz w:val="16"/>
      <w:szCs w:val="16"/>
    </w:rPr>
  </w:style>
  <w:style w:type="paragraph" w:styleId="Textkomente">
    <w:name w:val="annotation text"/>
    <w:basedOn w:val="Normln"/>
    <w:link w:val="TextkomenteChar"/>
    <w:uiPriority w:val="99"/>
    <w:semiHidden/>
    <w:unhideWhenUsed/>
    <w:rsid w:val="00960C79"/>
    <w:rPr>
      <w:sz w:val="20"/>
      <w:szCs w:val="20"/>
    </w:rPr>
  </w:style>
  <w:style w:type="character" w:customStyle="1" w:styleId="TextkomenteChar">
    <w:name w:val="Text komentáře Char"/>
    <w:basedOn w:val="Standardnpsmoodstavce"/>
    <w:link w:val="Textkomente"/>
    <w:uiPriority w:val="99"/>
    <w:semiHidden/>
    <w:rsid w:val="00960C79"/>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960C79"/>
    <w:rPr>
      <w:b/>
      <w:bCs/>
    </w:rPr>
  </w:style>
  <w:style w:type="character" w:customStyle="1" w:styleId="PedmtkomenteChar">
    <w:name w:val="Předmět komentáře Char"/>
    <w:basedOn w:val="TextkomenteChar"/>
    <w:link w:val="Pedmtkomente"/>
    <w:uiPriority w:val="99"/>
    <w:semiHidden/>
    <w:rsid w:val="00960C79"/>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50472A"/>
    <w:rPr>
      <w:rFonts w:ascii="Tahoma" w:hAnsi="Tahoma" w:cs="Tahoma"/>
      <w:sz w:val="16"/>
      <w:szCs w:val="16"/>
    </w:rPr>
  </w:style>
  <w:style w:type="character" w:customStyle="1" w:styleId="TextbublinyChar">
    <w:name w:val="Text bubliny Char"/>
    <w:basedOn w:val="Standardnpsmoodstavce"/>
    <w:link w:val="Textbubliny"/>
    <w:uiPriority w:val="99"/>
    <w:semiHidden/>
    <w:rsid w:val="0050472A"/>
    <w:rPr>
      <w:rFonts w:ascii="Tahoma" w:eastAsia="Times New Roman" w:hAnsi="Tahoma" w:cs="Tahoma"/>
      <w:sz w:val="16"/>
      <w:szCs w:val="16"/>
      <w:lang w:eastAsia="cs-C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18/08/relationships/commentsExtensible" Target="commentsExtensi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2552</Words>
  <Characters>15060</Characters>
  <Application>Microsoft Office Word</Application>
  <DocSecurity>0</DocSecurity>
  <Lines>125</Lines>
  <Paragraphs>35</Paragraphs>
  <ScaleCrop>false</ScaleCrop>
  <HeadingPairs>
    <vt:vector size="4" baseType="variant">
      <vt:variant>
        <vt:lpstr>Název</vt:lpstr>
      </vt:variant>
      <vt:variant>
        <vt:i4>1</vt:i4>
      </vt:variant>
      <vt:variant>
        <vt:lpstr>Nadpisy</vt:lpstr>
      </vt:variant>
      <vt:variant>
        <vt:i4>8</vt:i4>
      </vt:variant>
    </vt:vector>
  </HeadingPairs>
  <TitlesOfParts>
    <vt:vector size="9" baseType="lpstr">
      <vt:lpstr/>
      <vt:lpstr/>
      <vt:lpstr>JUDr. Tomáš Havel, advokát, Martinská 8, 301 00 Plzeň</vt:lpstr>
      <vt:lpstr>Sp.zn.: T/101/18/t</vt:lpstr>
      <vt:lpstr/>
      <vt:lpstr>KUPNÍ SMLOUVA</vt:lpstr>
      <vt:lpstr>Záměr prodeje uvedené nemovité věci a uzavření uvedené smlouvy, jak shora uveden</vt:lpstr>
      <vt:lpstr/>
      <vt:lpstr>V Nezbavěticích dne: ………………….</vt:lpstr>
    </vt:vector>
  </TitlesOfParts>
  <Company/>
  <LinksUpToDate>false</LinksUpToDate>
  <CharactersWithSpaces>17577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Dell</cp:lastModifiedBy>
  <cp:revision>6</cp:revision>
  <cp:lastPrinted>2021-03-02T11:53:00Z</cp:lastPrinted>
  <dcterms:created xsi:type="dcterms:W3CDTF">2022-10-25T07:10:00Z</dcterms:created>
  <dcterms:modified xsi:type="dcterms:W3CDTF">2022-10-25T07:16:00Z</dcterms:modified>
</cp:coreProperties>
</file>